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F8E477" w14:textId="77777777" w:rsidR="000D06C3" w:rsidRPr="001E3FD4" w:rsidRDefault="000D06C3">
      <w:pPr>
        <w:rPr>
          <w:rFonts w:ascii="Arial" w:hAnsi="Arial" w:cs="Arial"/>
          <w:sz w:val="22"/>
          <w:szCs w:val="22"/>
        </w:rPr>
      </w:pPr>
    </w:p>
    <w:tbl>
      <w:tblPr>
        <w:tblStyle w:val="TableGrid"/>
        <w:tblW w:w="499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29"/>
        <w:gridCol w:w="7914"/>
      </w:tblGrid>
      <w:tr w:rsidR="005E108F" w:rsidRPr="001E3FD4" w14:paraId="15594B37" w14:textId="77777777" w:rsidTr="00A2007A">
        <w:tc>
          <w:tcPr>
            <w:tcW w:w="762" w:type="pct"/>
          </w:tcPr>
          <w:p w14:paraId="1661AB29" w14:textId="77777777" w:rsidR="00066DB6" w:rsidRPr="001E3FD4" w:rsidRDefault="00066DB6" w:rsidP="00C93F26">
            <w:pPr>
              <w:ind w:left="-198"/>
              <w:rPr>
                <w:rFonts w:ascii="Arial" w:hAnsi="Arial" w:cs="Arial"/>
                <w:b/>
                <w:noProof/>
              </w:rPr>
            </w:pPr>
          </w:p>
        </w:tc>
        <w:tc>
          <w:tcPr>
            <w:tcW w:w="4238" w:type="pct"/>
          </w:tcPr>
          <w:p w14:paraId="3BEFF62C" w14:textId="62D22F17" w:rsidR="00066DB6" w:rsidRPr="00E65E96" w:rsidRDefault="00066DB6" w:rsidP="00066DB6">
            <w:pPr>
              <w:jc w:val="right"/>
              <w:rPr>
                <w:rFonts w:ascii="Arial" w:hAnsi="Arial" w:cs="Arial"/>
                <w:b/>
                <w:bCs/>
                <w:sz w:val="34"/>
              </w:rPr>
            </w:pPr>
            <w:r w:rsidRPr="00E65E96">
              <w:rPr>
                <w:rFonts w:ascii="Arial" w:hAnsi="Arial" w:cs="Arial"/>
                <w:b/>
                <w:bCs/>
                <w:sz w:val="34"/>
              </w:rPr>
              <w:t xml:space="preserve">NABL </w:t>
            </w:r>
            <w:r w:rsidR="00603A14" w:rsidRPr="00E65E96">
              <w:rPr>
                <w:rFonts w:ascii="Arial" w:hAnsi="Arial" w:cs="Arial"/>
                <w:b/>
                <w:bCs/>
                <w:sz w:val="34"/>
              </w:rPr>
              <w:t>23</w:t>
            </w:r>
            <w:r w:rsidR="00392032" w:rsidRPr="00E65E96">
              <w:rPr>
                <w:rFonts w:ascii="Arial" w:hAnsi="Arial" w:cs="Arial"/>
                <w:b/>
                <w:bCs/>
                <w:sz w:val="34"/>
              </w:rPr>
              <w:t>7</w:t>
            </w:r>
          </w:p>
          <w:p w14:paraId="7FC3CB40" w14:textId="77777777" w:rsidR="00066DB6" w:rsidRPr="001E3FD4" w:rsidRDefault="00066DB6" w:rsidP="00C93F26">
            <w:pPr>
              <w:ind w:left="-198"/>
              <w:rPr>
                <w:rFonts w:ascii="Arial" w:hAnsi="Arial" w:cs="Arial"/>
                <w:b/>
                <w:noProof/>
              </w:rPr>
            </w:pPr>
          </w:p>
        </w:tc>
      </w:tr>
      <w:tr w:rsidR="00066DB6" w:rsidRPr="001E3FD4" w14:paraId="099AAE42" w14:textId="77777777" w:rsidTr="00A2007A">
        <w:tc>
          <w:tcPr>
            <w:tcW w:w="762" w:type="pct"/>
          </w:tcPr>
          <w:p w14:paraId="1DA7454A" w14:textId="77777777" w:rsidR="00066DB6" w:rsidRPr="004661EA" w:rsidRDefault="00255C83" w:rsidP="00C93F26">
            <w:pPr>
              <w:ind w:left="-198"/>
              <w:rPr>
                <w:rFonts w:ascii="Arial" w:hAnsi="Arial" w:cs="Arial"/>
                <w:b/>
                <w:noProof/>
                <w:sz w:val="28"/>
                <w:lang w:val="en-IN" w:eastAsia="en-IN"/>
              </w:rPr>
            </w:pPr>
            <w:r w:rsidRPr="004661EA">
              <w:rPr>
                <w:rFonts w:ascii="Arial" w:hAnsi="Arial" w:cs="Arial"/>
                <w:noProof/>
                <w:sz w:val="28"/>
              </w:rPr>
              <w:drawing>
                <wp:inline distT="0" distB="0" distL="0" distR="0" wp14:anchorId="00E20DDE" wp14:editId="7B3AB877">
                  <wp:extent cx="895350" cy="11715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95350" cy="1171575"/>
                          </a:xfrm>
                          <a:prstGeom prst="rect">
                            <a:avLst/>
                          </a:prstGeom>
                          <a:noFill/>
                          <a:ln>
                            <a:noFill/>
                          </a:ln>
                        </pic:spPr>
                      </pic:pic>
                    </a:graphicData>
                  </a:graphic>
                </wp:inline>
              </w:drawing>
            </w:r>
          </w:p>
        </w:tc>
        <w:tc>
          <w:tcPr>
            <w:tcW w:w="4238" w:type="pct"/>
          </w:tcPr>
          <w:p w14:paraId="3519E639" w14:textId="77777777" w:rsidR="00097362" w:rsidRPr="004661EA" w:rsidRDefault="00097362" w:rsidP="004B6209">
            <w:pPr>
              <w:jc w:val="both"/>
              <w:rPr>
                <w:rFonts w:ascii="Arial" w:eastAsiaTheme="minorHAnsi" w:hAnsi="Arial" w:cs="Arial"/>
                <w:b/>
                <w:sz w:val="28"/>
              </w:rPr>
            </w:pPr>
          </w:p>
          <w:p w14:paraId="3DA1F758" w14:textId="77777777" w:rsidR="00066DB6" w:rsidRPr="004661EA" w:rsidRDefault="00066DB6" w:rsidP="004B6209">
            <w:pPr>
              <w:jc w:val="both"/>
              <w:rPr>
                <w:rFonts w:ascii="Arial" w:hAnsi="Arial" w:cs="Arial"/>
                <w:b/>
                <w:noProof/>
                <w:sz w:val="28"/>
                <w:lang w:val="en-IN" w:eastAsia="en-IN"/>
              </w:rPr>
            </w:pPr>
            <w:r w:rsidRPr="00D60672">
              <w:rPr>
                <w:rFonts w:ascii="Arial" w:eastAsiaTheme="minorHAnsi" w:hAnsi="Arial" w:cs="Arial"/>
                <w:b/>
                <w:sz w:val="36"/>
              </w:rPr>
              <w:t>National Accreditation Board for Testing and Calibration Laboratories (NABL)</w:t>
            </w:r>
          </w:p>
        </w:tc>
      </w:tr>
    </w:tbl>
    <w:p w14:paraId="0E1BD1CD" w14:textId="77777777" w:rsidR="00AE223E" w:rsidRPr="001E3FD4" w:rsidRDefault="00AE223E" w:rsidP="00AE223E">
      <w:pPr>
        <w:jc w:val="center"/>
        <w:rPr>
          <w:rFonts w:ascii="Arial" w:hAnsi="Arial" w:cs="Arial"/>
          <w:b/>
          <w:sz w:val="22"/>
          <w:szCs w:val="22"/>
        </w:rPr>
      </w:pPr>
    </w:p>
    <w:p w14:paraId="5C4C654F" w14:textId="77777777" w:rsidR="00AE223E" w:rsidRPr="001E3FD4" w:rsidRDefault="00AE223E" w:rsidP="00AE223E">
      <w:pPr>
        <w:rPr>
          <w:rFonts w:ascii="Arial" w:hAnsi="Arial" w:cs="Arial"/>
          <w:b/>
          <w:sz w:val="22"/>
          <w:szCs w:val="22"/>
        </w:rPr>
      </w:pPr>
    </w:p>
    <w:p w14:paraId="79D77E9B" w14:textId="77777777" w:rsidR="00AE223E" w:rsidRPr="001E3FD4" w:rsidRDefault="00AE223E" w:rsidP="00AE223E">
      <w:pPr>
        <w:rPr>
          <w:rFonts w:ascii="Arial" w:hAnsi="Arial" w:cs="Arial"/>
          <w:b/>
          <w:sz w:val="22"/>
          <w:szCs w:val="22"/>
        </w:rPr>
      </w:pPr>
    </w:p>
    <w:p w14:paraId="5B210AA0" w14:textId="77777777" w:rsidR="00F906F9" w:rsidRPr="001E3FD4" w:rsidRDefault="00F906F9" w:rsidP="00AE223E">
      <w:pPr>
        <w:rPr>
          <w:rFonts w:ascii="Arial" w:hAnsi="Arial" w:cs="Arial"/>
          <w:b/>
          <w:sz w:val="22"/>
          <w:szCs w:val="22"/>
        </w:rPr>
      </w:pPr>
    </w:p>
    <w:p w14:paraId="1DA181F4" w14:textId="77777777" w:rsidR="00AE223E" w:rsidRPr="001E3FD4" w:rsidRDefault="00AE223E" w:rsidP="00AE223E">
      <w:pPr>
        <w:jc w:val="both"/>
        <w:rPr>
          <w:rFonts w:ascii="Arial" w:hAnsi="Arial" w:cs="Arial"/>
          <w:b/>
          <w:bCs/>
          <w:sz w:val="22"/>
          <w:szCs w:val="22"/>
        </w:rPr>
      </w:pPr>
    </w:p>
    <w:p w14:paraId="580341B6" w14:textId="77777777" w:rsidR="0092519D" w:rsidRPr="001E3FD4" w:rsidRDefault="0092519D" w:rsidP="00AE223E">
      <w:pPr>
        <w:jc w:val="both"/>
        <w:rPr>
          <w:rFonts w:ascii="Arial" w:hAnsi="Arial" w:cs="Arial"/>
          <w:b/>
          <w:bCs/>
          <w:sz w:val="22"/>
          <w:szCs w:val="22"/>
        </w:rPr>
      </w:pPr>
    </w:p>
    <w:p w14:paraId="0FFCB551" w14:textId="77777777" w:rsidR="00AE223E" w:rsidRPr="001E3FD4" w:rsidRDefault="0015721D" w:rsidP="00564894">
      <w:pPr>
        <w:tabs>
          <w:tab w:val="left" w:pos="7215"/>
        </w:tabs>
        <w:jc w:val="both"/>
        <w:rPr>
          <w:rFonts w:ascii="Arial" w:hAnsi="Arial" w:cs="Arial"/>
          <w:b/>
          <w:bCs/>
          <w:sz w:val="22"/>
          <w:szCs w:val="22"/>
        </w:rPr>
      </w:pPr>
      <w:r w:rsidRPr="001E3FD4">
        <w:rPr>
          <w:rFonts w:ascii="Arial" w:hAnsi="Arial" w:cs="Arial"/>
          <w:b/>
          <w:bCs/>
          <w:sz w:val="22"/>
          <w:szCs w:val="22"/>
        </w:rPr>
        <w:tab/>
      </w:r>
    </w:p>
    <w:tbl>
      <w:tblPr>
        <w:tblStyle w:val="TableGrid"/>
        <w:tblW w:w="5685"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42"/>
      </w:tblGrid>
      <w:tr w:rsidR="00AE223E" w:rsidRPr="001E3FD4" w14:paraId="03435FC8" w14:textId="77777777" w:rsidTr="00801318">
        <w:trPr>
          <w:trHeight w:val="2276"/>
          <w:jc w:val="center"/>
        </w:trPr>
        <w:tc>
          <w:tcPr>
            <w:tcW w:w="5000" w:type="pct"/>
            <w:vAlign w:val="center"/>
          </w:tcPr>
          <w:p w14:paraId="17586350" w14:textId="77777777" w:rsidR="006D577E" w:rsidRPr="00830D01" w:rsidRDefault="006D577E" w:rsidP="006D577E">
            <w:pPr>
              <w:jc w:val="center"/>
              <w:rPr>
                <w:rFonts w:ascii="Arial" w:hAnsi="Arial" w:cs="Arial"/>
                <w:b/>
                <w:sz w:val="36"/>
              </w:rPr>
            </w:pPr>
            <w:r w:rsidRPr="00830D01">
              <w:rPr>
                <w:rFonts w:ascii="Arial" w:hAnsi="Arial" w:cs="Arial"/>
                <w:b/>
                <w:sz w:val="36"/>
              </w:rPr>
              <w:t xml:space="preserve">Application Form for </w:t>
            </w:r>
          </w:p>
          <w:p w14:paraId="34E6A943" w14:textId="77777777" w:rsidR="006D577E" w:rsidRPr="00830D01" w:rsidRDefault="006D577E" w:rsidP="006D577E">
            <w:pPr>
              <w:jc w:val="center"/>
              <w:rPr>
                <w:rFonts w:ascii="Arial" w:hAnsi="Arial" w:cs="Arial"/>
                <w:b/>
                <w:sz w:val="36"/>
              </w:rPr>
            </w:pPr>
            <w:r w:rsidRPr="00830D01">
              <w:rPr>
                <w:rFonts w:ascii="Arial" w:hAnsi="Arial" w:cs="Arial"/>
                <w:b/>
                <w:sz w:val="36"/>
              </w:rPr>
              <w:t xml:space="preserve">Integrated – Quality Assurance Scheme </w:t>
            </w:r>
          </w:p>
          <w:p w14:paraId="4E829964" w14:textId="5A15DCF1" w:rsidR="00AE223E" w:rsidRPr="001E3FD4" w:rsidRDefault="006D577E" w:rsidP="00654100">
            <w:pPr>
              <w:ind w:right="-247"/>
              <w:jc w:val="center"/>
              <w:rPr>
                <w:rFonts w:ascii="Arial" w:hAnsi="Arial" w:cs="Arial"/>
                <w:b/>
                <w:bCs/>
              </w:rPr>
            </w:pPr>
            <w:r w:rsidRPr="00830D01">
              <w:rPr>
                <w:rFonts w:ascii="Arial" w:hAnsi="Arial" w:cs="Arial"/>
                <w:b/>
                <w:sz w:val="36"/>
              </w:rPr>
              <w:t>(</w:t>
            </w:r>
            <w:r w:rsidR="00466EAA">
              <w:rPr>
                <w:rFonts w:ascii="Arial" w:hAnsi="Arial" w:cs="Arial"/>
                <w:b/>
                <w:sz w:val="36"/>
              </w:rPr>
              <w:t>F</w:t>
            </w:r>
            <w:r w:rsidRPr="00830D01">
              <w:rPr>
                <w:rFonts w:ascii="Arial" w:hAnsi="Arial" w:cs="Arial"/>
                <w:b/>
                <w:sz w:val="36"/>
              </w:rPr>
              <w:t>or laboratories under NACO Network-Recognition Scheme)</w:t>
            </w:r>
          </w:p>
        </w:tc>
      </w:tr>
    </w:tbl>
    <w:p w14:paraId="4ABE35F3" w14:textId="77777777" w:rsidR="00AE223E" w:rsidRPr="001E3FD4" w:rsidRDefault="00AE223E" w:rsidP="00AE223E">
      <w:pPr>
        <w:rPr>
          <w:rFonts w:ascii="Arial" w:hAnsi="Arial" w:cs="Arial"/>
          <w:b/>
          <w:bCs/>
          <w:sz w:val="22"/>
          <w:szCs w:val="22"/>
        </w:rPr>
      </w:pPr>
    </w:p>
    <w:p w14:paraId="7E289141" w14:textId="77777777" w:rsidR="00AE223E" w:rsidRPr="001E3FD4" w:rsidRDefault="00AE223E" w:rsidP="00AE223E">
      <w:pPr>
        <w:rPr>
          <w:rFonts w:ascii="Arial" w:hAnsi="Arial" w:cs="Arial"/>
          <w:sz w:val="22"/>
          <w:szCs w:val="22"/>
        </w:rPr>
      </w:pPr>
    </w:p>
    <w:p w14:paraId="7559639F" w14:textId="77777777" w:rsidR="00AE223E" w:rsidRPr="001E3FD4" w:rsidRDefault="00AE223E" w:rsidP="00AE223E">
      <w:pPr>
        <w:rPr>
          <w:rFonts w:ascii="Arial" w:hAnsi="Arial" w:cs="Arial"/>
          <w:sz w:val="22"/>
          <w:szCs w:val="22"/>
        </w:rPr>
      </w:pPr>
    </w:p>
    <w:p w14:paraId="014FB218" w14:textId="77777777" w:rsidR="00AE223E" w:rsidRPr="001E3FD4" w:rsidRDefault="00AE223E" w:rsidP="00AE223E">
      <w:pPr>
        <w:rPr>
          <w:rFonts w:ascii="Arial" w:hAnsi="Arial" w:cs="Arial"/>
          <w:sz w:val="22"/>
          <w:szCs w:val="22"/>
        </w:rPr>
      </w:pPr>
    </w:p>
    <w:p w14:paraId="696FE269" w14:textId="77777777" w:rsidR="00AE223E" w:rsidRPr="001E3FD4" w:rsidRDefault="00AE223E" w:rsidP="00AE223E">
      <w:pPr>
        <w:rPr>
          <w:rFonts w:ascii="Arial" w:hAnsi="Arial" w:cs="Arial"/>
          <w:sz w:val="22"/>
          <w:szCs w:val="22"/>
        </w:rPr>
      </w:pPr>
    </w:p>
    <w:p w14:paraId="044DCFFC" w14:textId="77777777" w:rsidR="00AE223E" w:rsidRPr="001E3FD4" w:rsidRDefault="00AE223E" w:rsidP="00AE223E">
      <w:pPr>
        <w:rPr>
          <w:rFonts w:ascii="Arial" w:hAnsi="Arial" w:cs="Arial"/>
          <w:sz w:val="22"/>
          <w:szCs w:val="22"/>
        </w:rPr>
      </w:pPr>
    </w:p>
    <w:p w14:paraId="38309C76" w14:textId="77777777" w:rsidR="00AE223E" w:rsidRPr="001E3FD4" w:rsidRDefault="00AE223E" w:rsidP="00AE223E">
      <w:pPr>
        <w:rPr>
          <w:rFonts w:ascii="Arial" w:hAnsi="Arial" w:cs="Arial"/>
          <w:sz w:val="22"/>
          <w:szCs w:val="22"/>
        </w:rPr>
      </w:pPr>
    </w:p>
    <w:p w14:paraId="3BEF3143" w14:textId="77777777" w:rsidR="00AE223E" w:rsidRPr="001E3FD4" w:rsidRDefault="00AE223E" w:rsidP="00AE223E">
      <w:pPr>
        <w:rPr>
          <w:rFonts w:ascii="Arial" w:hAnsi="Arial" w:cs="Arial"/>
          <w:sz w:val="22"/>
          <w:szCs w:val="22"/>
        </w:rPr>
      </w:pPr>
    </w:p>
    <w:p w14:paraId="62419B5F" w14:textId="77777777" w:rsidR="0092519D" w:rsidRPr="001E3FD4" w:rsidRDefault="0092519D" w:rsidP="00AE223E">
      <w:pPr>
        <w:rPr>
          <w:rFonts w:ascii="Arial" w:hAnsi="Arial" w:cs="Arial"/>
          <w:sz w:val="22"/>
          <w:szCs w:val="22"/>
        </w:rPr>
      </w:pPr>
    </w:p>
    <w:p w14:paraId="708248CA" w14:textId="77777777" w:rsidR="0092519D" w:rsidRPr="001E3FD4" w:rsidRDefault="0092519D" w:rsidP="00AE223E">
      <w:pPr>
        <w:rPr>
          <w:rFonts w:ascii="Arial" w:hAnsi="Arial" w:cs="Arial"/>
          <w:sz w:val="22"/>
          <w:szCs w:val="22"/>
        </w:rPr>
      </w:pPr>
    </w:p>
    <w:p w14:paraId="512F578E" w14:textId="77777777" w:rsidR="0092519D" w:rsidRPr="001E3FD4" w:rsidRDefault="0092519D" w:rsidP="00AE223E">
      <w:pPr>
        <w:rPr>
          <w:rFonts w:ascii="Arial" w:hAnsi="Arial" w:cs="Arial"/>
          <w:sz w:val="22"/>
          <w:szCs w:val="22"/>
        </w:rPr>
      </w:pPr>
    </w:p>
    <w:p w14:paraId="203ECB43" w14:textId="77777777" w:rsidR="0092519D" w:rsidRPr="001E3FD4" w:rsidRDefault="0092519D" w:rsidP="00AE223E">
      <w:pPr>
        <w:rPr>
          <w:rFonts w:ascii="Arial" w:hAnsi="Arial" w:cs="Arial"/>
          <w:sz w:val="22"/>
          <w:szCs w:val="22"/>
        </w:rPr>
      </w:pPr>
    </w:p>
    <w:p w14:paraId="240899AA" w14:textId="77777777" w:rsidR="0092519D" w:rsidRPr="001E3FD4" w:rsidRDefault="0092519D" w:rsidP="00AE223E">
      <w:pPr>
        <w:rPr>
          <w:rFonts w:ascii="Arial" w:hAnsi="Arial" w:cs="Arial"/>
          <w:sz w:val="22"/>
          <w:szCs w:val="22"/>
        </w:rPr>
      </w:pPr>
    </w:p>
    <w:p w14:paraId="78FBDDCE" w14:textId="77777777" w:rsidR="00E61583" w:rsidRPr="001E3FD4" w:rsidRDefault="00E61583" w:rsidP="00AE223E">
      <w:pPr>
        <w:rPr>
          <w:rFonts w:ascii="Arial" w:hAnsi="Arial" w:cs="Arial"/>
          <w:sz w:val="22"/>
          <w:szCs w:val="22"/>
        </w:rPr>
      </w:pPr>
    </w:p>
    <w:p w14:paraId="717919E0" w14:textId="77777777" w:rsidR="00E61583" w:rsidRPr="001E3FD4" w:rsidRDefault="00E61583" w:rsidP="00AE223E">
      <w:pPr>
        <w:rPr>
          <w:rFonts w:ascii="Arial" w:hAnsi="Arial" w:cs="Arial"/>
          <w:sz w:val="22"/>
          <w:szCs w:val="22"/>
        </w:rPr>
      </w:pPr>
    </w:p>
    <w:p w14:paraId="4DE291E6" w14:textId="77777777" w:rsidR="00E61583" w:rsidRPr="001E3FD4" w:rsidRDefault="00E61583" w:rsidP="00AE223E">
      <w:pPr>
        <w:rPr>
          <w:rFonts w:ascii="Arial" w:hAnsi="Arial" w:cs="Arial"/>
          <w:sz w:val="22"/>
          <w:szCs w:val="22"/>
        </w:rPr>
      </w:pPr>
    </w:p>
    <w:p w14:paraId="0803F136" w14:textId="77777777" w:rsidR="00E61583" w:rsidRPr="001E3FD4" w:rsidRDefault="00E61583" w:rsidP="00AE223E">
      <w:pPr>
        <w:rPr>
          <w:rFonts w:ascii="Arial" w:hAnsi="Arial" w:cs="Arial"/>
          <w:sz w:val="22"/>
          <w:szCs w:val="22"/>
        </w:rPr>
      </w:pPr>
    </w:p>
    <w:p w14:paraId="1A495121" w14:textId="77777777" w:rsidR="00E61583" w:rsidRPr="001E3FD4" w:rsidRDefault="00E61583" w:rsidP="00AE223E">
      <w:pPr>
        <w:rPr>
          <w:rFonts w:ascii="Arial" w:hAnsi="Arial" w:cs="Arial"/>
          <w:sz w:val="22"/>
          <w:szCs w:val="22"/>
        </w:rPr>
      </w:pPr>
    </w:p>
    <w:p w14:paraId="09BA0E6C" w14:textId="77777777" w:rsidR="00E61583" w:rsidRPr="001E3FD4" w:rsidRDefault="00E61583" w:rsidP="00AE223E">
      <w:pPr>
        <w:rPr>
          <w:rFonts w:ascii="Arial" w:hAnsi="Arial" w:cs="Arial"/>
          <w:sz w:val="22"/>
          <w:szCs w:val="22"/>
        </w:rPr>
      </w:pPr>
    </w:p>
    <w:p w14:paraId="41C7F7E3" w14:textId="77777777" w:rsidR="00E61583" w:rsidRPr="001E3FD4" w:rsidRDefault="00E61583" w:rsidP="00AE223E">
      <w:pPr>
        <w:rPr>
          <w:rFonts w:ascii="Arial" w:hAnsi="Arial" w:cs="Arial"/>
          <w:sz w:val="22"/>
          <w:szCs w:val="22"/>
        </w:rPr>
      </w:pPr>
    </w:p>
    <w:p w14:paraId="2F7D9137" w14:textId="77777777" w:rsidR="00AE223E" w:rsidRPr="001E3FD4" w:rsidRDefault="00AE223E" w:rsidP="00AE223E">
      <w:pPr>
        <w:rPr>
          <w:rFonts w:ascii="Arial" w:hAnsi="Arial" w:cs="Arial"/>
          <w:sz w:val="22"/>
          <w:szCs w:val="22"/>
        </w:rPr>
      </w:pP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5107"/>
      </w:tblGrid>
      <w:tr w:rsidR="007F5F79" w:rsidRPr="001E3FD4" w14:paraId="755E5A36" w14:textId="77777777" w:rsidTr="00E65E96">
        <w:trPr>
          <w:jc w:val="center"/>
        </w:trPr>
        <w:tc>
          <w:tcPr>
            <w:tcW w:w="2272" w:type="pct"/>
          </w:tcPr>
          <w:p w14:paraId="7F38A4F9" w14:textId="770AD000" w:rsidR="00AE223E" w:rsidRPr="001E3FD4" w:rsidRDefault="00AE223E" w:rsidP="00C93F26">
            <w:pPr>
              <w:rPr>
                <w:rFonts w:ascii="Arial" w:hAnsi="Arial" w:cs="Arial"/>
                <w:b/>
                <w:bCs/>
              </w:rPr>
            </w:pPr>
            <w:r w:rsidRPr="001E3FD4">
              <w:rPr>
                <w:rFonts w:ascii="Arial" w:hAnsi="Arial" w:cs="Arial"/>
                <w:b/>
                <w:bCs/>
              </w:rPr>
              <w:t xml:space="preserve">ISSUE NO.: </w:t>
            </w:r>
            <w:r w:rsidR="00961E58">
              <w:rPr>
                <w:rFonts w:ascii="Arial" w:hAnsi="Arial" w:cs="Arial"/>
                <w:b/>
                <w:bCs/>
              </w:rPr>
              <w:t>01</w:t>
            </w:r>
          </w:p>
          <w:p w14:paraId="3B1DD4ED" w14:textId="568FD6A3" w:rsidR="00AE223E" w:rsidRPr="001E3FD4" w:rsidRDefault="00C7305A" w:rsidP="00D622F7">
            <w:pPr>
              <w:rPr>
                <w:rFonts w:ascii="Arial" w:hAnsi="Arial" w:cs="Arial"/>
                <w:b/>
                <w:bCs/>
              </w:rPr>
            </w:pPr>
            <w:r w:rsidRPr="001E3FD4">
              <w:rPr>
                <w:rFonts w:ascii="Arial" w:hAnsi="Arial" w:cs="Arial"/>
                <w:b/>
                <w:bCs/>
              </w:rPr>
              <w:t xml:space="preserve">ISSUE DATE: </w:t>
            </w:r>
            <w:r w:rsidR="00961E58">
              <w:rPr>
                <w:rFonts w:ascii="Arial" w:hAnsi="Arial" w:cs="Arial"/>
                <w:b/>
                <w:bCs/>
              </w:rPr>
              <w:t>15-Oct-2026</w:t>
            </w:r>
          </w:p>
        </w:tc>
        <w:tc>
          <w:tcPr>
            <w:tcW w:w="2728" w:type="pct"/>
          </w:tcPr>
          <w:p w14:paraId="027E544E" w14:textId="0FA340FB" w:rsidR="00AE223E" w:rsidRPr="001E3FD4" w:rsidRDefault="00EF6E08" w:rsidP="00C93F26">
            <w:pPr>
              <w:rPr>
                <w:rFonts w:ascii="Arial" w:hAnsi="Arial" w:cs="Arial"/>
                <w:b/>
              </w:rPr>
            </w:pPr>
            <w:r w:rsidRPr="001E3FD4">
              <w:rPr>
                <w:rFonts w:ascii="Arial" w:hAnsi="Arial" w:cs="Arial"/>
                <w:b/>
              </w:rPr>
              <w:t xml:space="preserve">AMENDMENT </w:t>
            </w:r>
            <w:r w:rsidR="00D926E3" w:rsidRPr="001E3FD4">
              <w:rPr>
                <w:rFonts w:ascii="Arial" w:hAnsi="Arial" w:cs="Arial"/>
                <w:b/>
              </w:rPr>
              <w:t xml:space="preserve">NO.: </w:t>
            </w:r>
            <w:r w:rsidR="00F7495A" w:rsidRPr="001E3FD4">
              <w:rPr>
                <w:rFonts w:ascii="Arial" w:hAnsi="Arial" w:cs="Arial"/>
                <w:b/>
              </w:rPr>
              <w:t>--</w:t>
            </w:r>
          </w:p>
          <w:p w14:paraId="4374DD66" w14:textId="0DF91D65" w:rsidR="00AE223E" w:rsidRPr="001E3FD4" w:rsidRDefault="00C7305A" w:rsidP="007E589E">
            <w:pPr>
              <w:rPr>
                <w:rFonts w:ascii="Arial" w:hAnsi="Arial" w:cs="Arial"/>
                <w:b/>
                <w:bCs/>
              </w:rPr>
            </w:pPr>
            <w:r w:rsidRPr="001E3FD4">
              <w:rPr>
                <w:rFonts w:ascii="Arial" w:hAnsi="Arial" w:cs="Arial"/>
                <w:b/>
              </w:rPr>
              <w:t xml:space="preserve">AMENDMENT </w:t>
            </w:r>
            <w:r w:rsidR="00A51C6B" w:rsidRPr="001E3FD4">
              <w:rPr>
                <w:rFonts w:ascii="Arial" w:hAnsi="Arial" w:cs="Arial"/>
                <w:b/>
              </w:rPr>
              <w:t>DATE</w:t>
            </w:r>
            <w:r w:rsidR="00D926E3" w:rsidRPr="001E3FD4">
              <w:rPr>
                <w:rFonts w:ascii="Arial" w:hAnsi="Arial" w:cs="Arial"/>
                <w:b/>
              </w:rPr>
              <w:t xml:space="preserve">: </w:t>
            </w:r>
            <w:r w:rsidR="00F7495A" w:rsidRPr="001E3FD4">
              <w:rPr>
                <w:rFonts w:ascii="Arial" w:hAnsi="Arial" w:cs="Arial"/>
                <w:b/>
              </w:rPr>
              <w:t>--</w:t>
            </w:r>
          </w:p>
        </w:tc>
      </w:tr>
    </w:tbl>
    <w:p w14:paraId="3FB7B763" w14:textId="77777777" w:rsidR="00AE223E" w:rsidRPr="001E3FD4" w:rsidRDefault="00AE223E" w:rsidP="00AE223E">
      <w:pPr>
        <w:rPr>
          <w:rFonts w:ascii="Arial" w:hAnsi="Arial" w:cs="Arial"/>
          <w:sz w:val="22"/>
          <w:szCs w:val="22"/>
        </w:rPr>
      </w:pPr>
    </w:p>
    <w:p w14:paraId="06032EDB" w14:textId="77777777" w:rsidR="00AE223E" w:rsidRPr="001E3FD4" w:rsidRDefault="00AE223E" w:rsidP="00AE223E">
      <w:pPr>
        <w:rPr>
          <w:rFonts w:ascii="Arial" w:hAnsi="Arial" w:cs="Arial"/>
          <w:sz w:val="22"/>
          <w:szCs w:val="22"/>
        </w:rPr>
      </w:pPr>
    </w:p>
    <w:p w14:paraId="43292B86" w14:textId="77777777" w:rsidR="000D06C3" w:rsidRPr="001E3FD4" w:rsidRDefault="000D06C3">
      <w:pPr>
        <w:rPr>
          <w:rFonts w:ascii="Arial" w:hAnsi="Arial" w:cs="Arial"/>
          <w:sz w:val="22"/>
          <w:szCs w:val="22"/>
        </w:rPr>
        <w:sectPr w:rsidR="000D06C3" w:rsidRPr="001E3FD4">
          <w:footerReference w:type="default" r:id="rId9"/>
          <w:pgSz w:w="12240" w:h="15840" w:code="1"/>
          <w:pgMar w:top="1152" w:right="1440" w:bottom="850" w:left="1440" w:header="720" w:footer="144" w:gutter="0"/>
          <w:pgNumType w:start="1"/>
          <w:cols w:space="720"/>
        </w:sectPr>
      </w:pPr>
    </w:p>
    <w:p w14:paraId="1D7794B7" w14:textId="77777777" w:rsidR="000D06C3" w:rsidRPr="001E3FD4" w:rsidRDefault="0015721D">
      <w:pPr>
        <w:pStyle w:val="Caption"/>
        <w:jc w:val="center"/>
        <w:rPr>
          <w:rFonts w:ascii="Arial" w:hAnsi="Arial" w:cs="Arial"/>
          <w:b/>
          <w:sz w:val="22"/>
          <w:szCs w:val="22"/>
        </w:rPr>
      </w:pPr>
      <w:r w:rsidRPr="001E3FD4">
        <w:rPr>
          <w:rFonts w:ascii="Arial" w:hAnsi="Arial" w:cs="Arial"/>
          <w:b/>
          <w:sz w:val="22"/>
          <w:szCs w:val="22"/>
        </w:rPr>
        <w:lastRenderedPageBreak/>
        <w:t>AMENDMENT SHEET</w:t>
      </w:r>
    </w:p>
    <w:p w14:paraId="0F90EC94" w14:textId="77777777" w:rsidR="000D06C3" w:rsidRPr="001E3FD4" w:rsidRDefault="000D06C3">
      <w:pPr>
        <w:rPr>
          <w:rFonts w:ascii="Arial" w:hAnsi="Arial" w:cs="Arial"/>
          <w:sz w:val="22"/>
          <w:szCs w:val="22"/>
        </w:rPr>
      </w:pPr>
    </w:p>
    <w:p w14:paraId="45D090CE" w14:textId="77777777" w:rsidR="000D06C3" w:rsidRPr="001E3FD4" w:rsidRDefault="000D06C3">
      <w:pPr>
        <w:rPr>
          <w:rFonts w:ascii="Arial" w:hAnsi="Arial" w:cs="Arial"/>
          <w:sz w:val="22"/>
          <w:szCs w:val="22"/>
        </w:rPr>
      </w:pPr>
    </w:p>
    <w:tbl>
      <w:tblPr>
        <w:tblW w:w="5837" w:type="pct"/>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1"/>
        <w:gridCol w:w="1488"/>
        <w:gridCol w:w="742"/>
        <w:gridCol w:w="938"/>
        <w:gridCol w:w="1488"/>
        <w:gridCol w:w="1488"/>
        <w:gridCol w:w="1134"/>
        <w:gridCol w:w="1231"/>
        <w:gridCol w:w="1835"/>
      </w:tblGrid>
      <w:tr w:rsidR="005E108F" w:rsidRPr="001E3FD4" w14:paraId="156E7182" w14:textId="77777777" w:rsidTr="00076184">
        <w:tc>
          <w:tcPr>
            <w:tcW w:w="257" w:type="pct"/>
          </w:tcPr>
          <w:p w14:paraId="583F0CC6" w14:textId="1F4549F1" w:rsidR="00F22FF9" w:rsidRPr="001E3FD4" w:rsidRDefault="00F22FF9" w:rsidP="00592EB0">
            <w:pPr>
              <w:jc w:val="center"/>
              <w:rPr>
                <w:rFonts w:ascii="Arial" w:hAnsi="Arial" w:cs="Arial"/>
                <w:b/>
                <w:sz w:val="22"/>
                <w:szCs w:val="22"/>
              </w:rPr>
            </w:pPr>
            <w:r w:rsidRPr="001E3FD4">
              <w:rPr>
                <w:rFonts w:ascii="Arial" w:hAnsi="Arial" w:cs="Arial"/>
                <w:b/>
                <w:sz w:val="22"/>
                <w:szCs w:val="22"/>
              </w:rPr>
              <w:t>S. No.</w:t>
            </w:r>
          </w:p>
        </w:tc>
        <w:tc>
          <w:tcPr>
            <w:tcW w:w="665" w:type="pct"/>
          </w:tcPr>
          <w:p w14:paraId="09CC9078" w14:textId="696B1610" w:rsidR="00F22FF9" w:rsidRPr="001E3FD4" w:rsidRDefault="00F22FF9" w:rsidP="00592EB0">
            <w:pPr>
              <w:jc w:val="center"/>
              <w:rPr>
                <w:rFonts w:ascii="Arial" w:hAnsi="Arial" w:cs="Arial"/>
                <w:b/>
                <w:sz w:val="22"/>
                <w:szCs w:val="22"/>
              </w:rPr>
            </w:pPr>
            <w:r w:rsidRPr="001E3FD4">
              <w:rPr>
                <w:rFonts w:ascii="Arial" w:hAnsi="Arial" w:cs="Arial"/>
                <w:b/>
                <w:sz w:val="22"/>
                <w:szCs w:val="22"/>
              </w:rPr>
              <w:t xml:space="preserve">Amendment No. </w:t>
            </w:r>
          </w:p>
        </w:tc>
        <w:tc>
          <w:tcPr>
            <w:tcW w:w="333" w:type="pct"/>
          </w:tcPr>
          <w:p w14:paraId="05D9F062" w14:textId="7313CD8D" w:rsidR="00F22FF9" w:rsidRPr="001E3FD4" w:rsidRDefault="00F22FF9" w:rsidP="00592EB0">
            <w:pPr>
              <w:jc w:val="center"/>
              <w:rPr>
                <w:rFonts w:ascii="Arial" w:hAnsi="Arial" w:cs="Arial"/>
                <w:b/>
                <w:sz w:val="22"/>
                <w:szCs w:val="22"/>
              </w:rPr>
            </w:pPr>
            <w:r w:rsidRPr="001E3FD4">
              <w:rPr>
                <w:rFonts w:ascii="Arial" w:hAnsi="Arial" w:cs="Arial"/>
                <w:b/>
                <w:sz w:val="22"/>
                <w:szCs w:val="22"/>
              </w:rPr>
              <w:t>Page No.</w:t>
            </w:r>
          </w:p>
        </w:tc>
        <w:tc>
          <w:tcPr>
            <w:tcW w:w="420" w:type="pct"/>
          </w:tcPr>
          <w:p w14:paraId="14E79B06" w14:textId="70BBD708" w:rsidR="00F22FF9" w:rsidRPr="001E3FD4" w:rsidRDefault="00F22FF9" w:rsidP="00592EB0">
            <w:pPr>
              <w:ind w:right="-108"/>
              <w:jc w:val="center"/>
              <w:rPr>
                <w:rFonts w:ascii="Arial" w:hAnsi="Arial" w:cs="Arial"/>
                <w:b/>
                <w:sz w:val="22"/>
                <w:szCs w:val="22"/>
              </w:rPr>
            </w:pPr>
            <w:r w:rsidRPr="001E3FD4">
              <w:rPr>
                <w:rFonts w:ascii="Arial" w:hAnsi="Arial" w:cs="Arial"/>
                <w:b/>
                <w:sz w:val="22"/>
                <w:szCs w:val="22"/>
              </w:rPr>
              <w:t>Clause No.</w:t>
            </w:r>
          </w:p>
        </w:tc>
        <w:tc>
          <w:tcPr>
            <w:tcW w:w="665" w:type="pct"/>
          </w:tcPr>
          <w:p w14:paraId="1432EA3B" w14:textId="24BA7D3B" w:rsidR="00F22FF9" w:rsidRPr="001E3FD4" w:rsidRDefault="00F22FF9" w:rsidP="00592EB0">
            <w:pPr>
              <w:ind w:right="-108"/>
              <w:jc w:val="center"/>
              <w:rPr>
                <w:rFonts w:ascii="Arial" w:hAnsi="Arial" w:cs="Arial"/>
                <w:b/>
                <w:sz w:val="22"/>
                <w:szCs w:val="22"/>
              </w:rPr>
            </w:pPr>
            <w:r w:rsidRPr="001E3FD4">
              <w:rPr>
                <w:rFonts w:ascii="Arial" w:hAnsi="Arial" w:cs="Arial"/>
                <w:b/>
                <w:sz w:val="22"/>
                <w:szCs w:val="22"/>
              </w:rPr>
              <w:t>Date of Amendment</w:t>
            </w:r>
          </w:p>
        </w:tc>
        <w:tc>
          <w:tcPr>
            <w:tcW w:w="665" w:type="pct"/>
          </w:tcPr>
          <w:p w14:paraId="0050A3FE" w14:textId="6C6D80BA" w:rsidR="00F22FF9" w:rsidRPr="001E3FD4" w:rsidRDefault="00F22FF9" w:rsidP="00592EB0">
            <w:pPr>
              <w:pStyle w:val="Header"/>
              <w:tabs>
                <w:tab w:val="clear" w:pos="4320"/>
                <w:tab w:val="clear" w:pos="8640"/>
              </w:tabs>
              <w:jc w:val="center"/>
              <w:rPr>
                <w:rFonts w:ascii="Arial" w:hAnsi="Arial" w:cs="Arial"/>
                <w:b/>
                <w:sz w:val="22"/>
                <w:szCs w:val="22"/>
              </w:rPr>
            </w:pPr>
            <w:r w:rsidRPr="001E3FD4">
              <w:rPr>
                <w:rFonts w:ascii="Arial" w:hAnsi="Arial" w:cs="Arial"/>
                <w:b/>
                <w:sz w:val="22"/>
                <w:szCs w:val="22"/>
              </w:rPr>
              <w:t xml:space="preserve">Amendment  </w:t>
            </w:r>
          </w:p>
        </w:tc>
        <w:tc>
          <w:tcPr>
            <w:tcW w:w="508" w:type="pct"/>
          </w:tcPr>
          <w:p w14:paraId="30AFF07C" w14:textId="02AB4B49" w:rsidR="00F22FF9" w:rsidRPr="001E3FD4" w:rsidRDefault="00F22FF9" w:rsidP="00592EB0">
            <w:pPr>
              <w:jc w:val="center"/>
              <w:rPr>
                <w:rFonts w:ascii="Arial" w:hAnsi="Arial" w:cs="Arial"/>
                <w:b/>
                <w:sz w:val="22"/>
                <w:szCs w:val="22"/>
              </w:rPr>
            </w:pPr>
            <w:r w:rsidRPr="001E3FD4">
              <w:rPr>
                <w:rFonts w:ascii="Arial" w:hAnsi="Arial" w:cs="Arial"/>
                <w:b/>
                <w:sz w:val="22"/>
                <w:szCs w:val="22"/>
              </w:rPr>
              <w:t>Reasons</w:t>
            </w:r>
          </w:p>
        </w:tc>
        <w:tc>
          <w:tcPr>
            <w:tcW w:w="551" w:type="pct"/>
          </w:tcPr>
          <w:p w14:paraId="4DB190FD" w14:textId="78B883BB" w:rsidR="00F22FF9" w:rsidRPr="001E3FD4" w:rsidRDefault="00F22FF9" w:rsidP="00592EB0">
            <w:pPr>
              <w:ind w:right="-108"/>
              <w:jc w:val="center"/>
              <w:rPr>
                <w:rFonts w:ascii="Arial" w:hAnsi="Arial" w:cs="Arial"/>
                <w:b/>
                <w:sz w:val="22"/>
                <w:szCs w:val="22"/>
              </w:rPr>
            </w:pPr>
            <w:r w:rsidRPr="001E3FD4">
              <w:rPr>
                <w:rFonts w:ascii="Arial" w:hAnsi="Arial" w:cs="Arial"/>
                <w:b/>
                <w:sz w:val="22"/>
                <w:szCs w:val="22"/>
              </w:rPr>
              <w:t>Signature QA Team</w:t>
            </w:r>
          </w:p>
        </w:tc>
        <w:tc>
          <w:tcPr>
            <w:tcW w:w="936" w:type="pct"/>
          </w:tcPr>
          <w:p w14:paraId="0E9F6EE8" w14:textId="4D1FAF2D" w:rsidR="00F22FF9" w:rsidRPr="001E3FD4" w:rsidRDefault="00F22FF9" w:rsidP="00592EB0">
            <w:pPr>
              <w:jc w:val="center"/>
              <w:rPr>
                <w:rFonts w:ascii="Arial" w:hAnsi="Arial" w:cs="Arial"/>
                <w:b/>
                <w:sz w:val="22"/>
                <w:szCs w:val="22"/>
              </w:rPr>
            </w:pPr>
            <w:r w:rsidRPr="001E3FD4">
              <w:rPr>
                <w:rFonts w:ascii="Arial" w:hAnsi="Arial" w:cs="Arial"/>
                <w:b/>
                <w:sz w:val="22"/>
                <w:szCs w:val="22"/>
              </w:rPr>
              <w:t>Signature Competent Authority</w:t>
            </w:r>
          </w:p>
        </w:tc>
      </w:tr>
      <w:tr w:rsidR="005E108F" w:rsidRPr="001E3FD4" w14:paraId="71F90C2C" w14:textId="77777777" w:rsidTr="00076184">
        <w:tc>
          <w:tcPr>
            <w:tcW w:w="257" w:type="pct"/>
          </w:tcPr>
          <w:p w14:paraId="490536AF" w14:textId="5E26E369" w:rsidR="004F3CD9" w:rsidRPr="001E3FD4" w:rsidRDefault="004F3CD9" w:rsidP="00A07CE3">
            <w:pPr>
              <w:pStyle w:val="ListParagraph"/>
              <w:numPr>
                <w:ilvl w:val="0"/>
                <w:numId w:val="25"/>
              </w:numPr>
              <w:ind w:left="0" w:firstLine="0"/>
              <w:jc w:val="center"/>
              <w:rPr>
                <w:rFonts w:ascii="Arial" w:hAnsi="Arial" w:cs="Arial"/>
                <w:sz w:val="22"/>
                <w:szCs w:val="22"/>
              </w:rPr>
            </w:pPr>
          </w:p>
        </w:tc>
        <w:tc>
          <w:tcPr>
            <w:tcW w:w="665" w:type="pct"/>
          </w:tcPr>
          <w:p w14:paraId="6497704C" w14:textId="77777777" w:rsidR="004F3CD9" w:rsidRPr="001E3FD4" w:rsidRDefault="004F3CD9" w:rsidP="00B451A8">
            <w:pPr>
              <w:spacing w:before="120" w:line="480" w:lineRule="auto"/>
              <w:jc w:val="center"/>
              <w:rPr>
                <w:rFonts w:ascii="Arial" w:hAnsi="Arial" w:cs="Arial"/>
                <w:sz w:val="22"/>
                <w:szCs w:val="22"/>
              </w:rPr>
            </w:pPr>
          </w:p>
        </w:tc>
        <w:tc>
          <w:tcPr>
            <w:tcW w:w="333" w:type="pct"/>
          </w:tcPr>
          <w:p w14:paraId="680FA2BA" w14:textId="4A7AD057" w:rsidR="004F3CD9" w:rsidRPr="001E3FD4" w:rsidRDefault="004F3CD9" w:rsidP="00B451A8">
            <w:pPr>
              <w:spacing w:before="120" w:line="480" w:lineRule="auto"/>
              <w:jc w:val="center"/>
              <w:rPr>
                <w:rFonts w:ascii="Arial" w:hAnsi="Arial" w:cs="Arial"/>
                <w:sz w:val="22"/>
                <w:szCs w:val="22"/>
              </w:rPr>
            </w:pPr>
          </w:p>
        </w:tc>
        <w:tc>
          <w:tcPr>
            <w:tcW w:w="420" w:type="pct"/>
          </w:tcPr>
          <w:p w14:paraId="3AE29A87" w14:textId="77777777" w:rsidR="004F3CD9" w:rsidRPr="001E3FD4" w:rsidRDefault="004F3CD9" w:rsidP="00B451A8">
            <w:pPr>
              <w:spacing w:before="120" w:line="480" w:lineRule="auto"/>
              <w:jc w:val="center"/>
              <w:rPr>
                <w:rFonts w:ascii="Arial" w:hAnsi="Arial" w:cs="Arial"/>
                <w:sz w:val="22"/>
                <w:szCs w:val="22"/>
              </w:rPr>
            </w:pPr>
          </w:p>
        </w:tc>
        <w:tc>
          <w:tcPr>
            <w:tcW w:w="665" w:type="pct"/>
          </w:tcPr>
          <w:p w14:paraId="224F0888" w14:textId="77777777" w:rsidR="004F3CD9" w:rsidRPr="001E3FD4" w:rsidRDefault="004F3CD9" w:rsidP="00B451A8">
            <w:pPr>
              <w:spacing w:before="60" w:after="240" w:line="480" w:lineRule="auto"/>
              <w:ind w:right="-108"/>
              <w:jc w:val="center"/>
              <w:rPr>
                <w:rFonts w:ascii="Arial" w:hAnsi="Arial" w:cs="Arial"/>
                <w:sz w:val="22"/>
                <w:szCs w:val="22"/>
              </w:rPr>
            </w:pPr>
          </w:p>
        </w:tc>
        <w:tc>
          <w:tcPr>
            <w:tcW w:w="665" w:type="pct"/>
          </w:tcPr>
          <w:p w14:paraId="4D071AEE" w14:textId="77777777" w:rsidR="004F3CD9" w:rsidRPr="001E3FD4" w:rsidRDefault="004F3CD9" w:rsidP="00B451A8">
            <w:pPr>
              <w:pStyle w:val="Header"/>
              <w:tabs>
                <w:tab w:val="left" w:pos="720"/>
              </w:tabs>
              <w:spacing w:before="60" w:after="60"/>
              <w:jc w:val="center"/>
              <w:rPr>
                <w:rFonts w:ascii="Arial" w:hAnsi="Arial" w:cs="Arial"/>
                <w:sz w:val="22"/>
                <w:szCs w:val="22"/>
              </w:rPr>
            </w:pPr>
          </w:p>
        </w:tc>
        <w:tc>
          <w:tcPr>
            <w:tcW w:w="508" w:type="pct"/>
          </w:tcPr>
          <w:p w14:paraId="24A0E7EA" w14:textId="77777777" w:rsidR="004F3CD9" w:rsidRPr="001E3FD4" w:rsidRDefault="004F3CD9" w:rsidP="00B451A8">
            <w:pPr>
              <w:pStyle w:val="Header"/>
              <w:tabs>
                <w:tab w:val="left" w:pos="720"/>
              </w:tabs>
              <w:spacing w:before="60" w:after="60"/>
              <w:jc w:val="center"/>
              <w:rPr>
                <w:rFonts w:ascii="Arial" w:hAnsi="Arial" w:cs="Arial"/>
                <w:sz w:val="22"/>
                <w:szCs w:val="22"/>
              </w:rPr>
            </w:pPr>
          </w:p>
        </w:tc>
        <w:tc>
          <w:tcPr>
            <w:tcW w:w="551" w:type="pct"/>
          </w:tcPr>
          <w:p w14:paraId="4BEDD27A" w14:textId="77777777" w:rsidR="004F3CD9" w:rsidRPr="001E3FD4" w:rsidRDefault="004F3CD9" w:rsidP="00B451A8">
            <w:pPr>
              <w:spacing w:before="60" w:after="240" w:line="480" w:lineRule="auto"/>
              <w:jc w:val="center"/>
              <w:rPr>
                <w:rFonts w:ascii="Arial" w:hAnsi="Arial" w:cs="Arial"/>
                <w:sz w:val="22"/>
                <w:szCs w:val="22"/>
              </w:rPr>
            </w:pPr>
          </w:p>
        </w:tc>
        <w:tc>
          <w:tcPr>
            <w:tcW w:w="936" w:type="pct"/>
          </w:tcPr>
          <w:p w14:paraId="7DB05D52" w14:textId="77777777" w:rsidR="004F3CD9" w:rsidRPr="001E3FD4" w:rsidRDefault="004F3CD9" w:rsidP="00B451A8">
            <w:pPr>
              <w:spacing w:before="60" w:after="240" w:line="480" w:lineRule="auto"/>
              <w:jc w:val="center"/>
              <w:rPr>
                <w:rFonts w:ascii="Arial" w:hAnsi="Arial" w:cs="Arial"/>
                <w:sz w:val="22"/>
                <w:szCs w:val="22"/>
              </w:rPr>
            </w:pPr>
          </w:p>
        </w:tc>
      </w:tr>
      <w:tr w:rsidR="005E108F" w:rsidRPr="001E3FD4" w14:paraId="5C702883" w14:textId="77777777" w:rsidTr="00076184">
        <w:tc>
          <w:tcPr>
            <w:tcW w:w="257" w:type="pct"/>
          </w:tcPr>
          <w:p w14:paraId="7A54D7B6" w14:textId="14EF28C9" w:rsidR="004F3CD9" w:rsidRPr="001E3FD4" w:rsidRDefault="004F3CD9" w:rsidP="00A07CE3">
            <w:pPr>
              <w:pStyle w:val="ListParagraph"/>
              <w:numPr>
                <w:ilvl w:val="0"/>
                <w:numId w:val="25"/>
              </w:numPr>
              <w:ind w:left="0" w:firstLine="0"/>
              <w:jc w:val="center"/>
              <w:rPr>
                <w:rFonts w:ascii="Arial" w:hAnsi="Arial" w:cs="Arial"/>
                <w:sz w:val="22"/>
                <w:szCs w:val="22"/>
              </w:rPr>
            </w:pPr>
          </w:p>
        </w:tc>
        <w:tc>
          <w:tcPr>
            <w:tcW w:w="665" w:type="pct"/>
          </w:tcPr>
          <w:p w14:paraId="70491745" w14:textId="77777777" w:rsidR="004F3CD9" w:rsidRPr="001E3FD4" w:rsidRDefault="004F3CD9" w:rsidP="00B451A8">
            <w:pPr>
              <w:pStyle w:val="Header"/>
              <w:tabs>
                <w:tab w:val="clear" w:pos="4320"/>
                <w:tab w:val="clear" w:pos="8640"/>
              </w:tabs>
              <w:spacing w:before="60" w:after="100" w:line="360" w:lineRule="auto"/>
              <w:ind w:right="-115"/>
              <w:jc w:val="center"/>
              <w:rPr>
                <w:rFonts w:ascii="Arial" w:hAnsi="Arial" w:cs="Arial"/>
                <w:sz w:val="22"/>
                <w:szCs w:val="22"/>
              </w:rPr>
            </w:pPr>
          </w:p>
        </w:tc>
        <w:tc>
          <w:tcPr>
            <w:tcW w:w="333" w:type="pct"/>
          </w:tcPr>
          <w:p w14:paraId="23E45855" w14:textId="13C46450" w:rsidR="004F3CD9" w:rsidRPr="001E3FD4" w:rsidRDefault="004F3CD9" w:rsidP="00B451A8">
            <w:pPr>
              <w:pStyle w:val="Header"/>
              <w:tabs>
                <w:tab w:val="clear" w:pos="4320"/>
                <w:tab w:val="clear" w:pos="8640"/>
              </w:tabs>
              <w:spacing w:before="60" w:after="100" w:line="360" w:lineRule="auto"/>
              <w:ind w:right="-115"/>
              <w:jc w:val="center"/>
              <w:rPr>
                <w:rFonts w:ascii="Arial" w:hAnsi="Arial" w:cs="Arial"/>
                <w:sz w:val="22"/>
                <w:szCs w:val="22"/>
              </w:rPr>
            </w:pPr>
          </w:p>
        </w:tc>
        <w:tc>
          <w:tcPr>
            <w:tcW w:w="420" w:type="pct"/>
          </w:tcPr>
          <w:p w14:paraId="0A1D680F" w14:textId="77777777" w:rsidR="004F3CD9" w:rsidRPr="001E3FD4" w:rsidRDefault="004F3CD9" w:rsidP="00B451A8">
            <w:pPr>
              <w:spacing w:before="60" w:after="100" w:line="360" w:lineRule="auto"/>
              <w:ind w:right="-115"/>
              <w:jc w:val="center"/>
              <w:rPr>
                <w:rFonts w:ascii="Arial" w:hAnsi="Arial" w:cs="Arial"/>
                <w:sz w:val="22"/>
                <w:szCs w:val="22"/>
              </w:rPr>
            </w:pPr>
          </w:p>
        </w:tc>
        <w:tc>
          <w:tcPr>
            <w:tcW w:w="665" w:type="pct"/>
          </w:tcPr>
          <w:p w14:paraId="252DBD40" w14:textId="77777777" w:rsidR="004F3CD9" w:rsidRPr="001E3FD4" w:rsidRDefault="004F3CD9" w:rsidP="00B451A8">
            <w:pPr>
              <w:spacing w:before="60" w:after="100" w:line="360" w:lineRule="auto"/>
              <w:ind w:right="-115"/>
              <w:jc w:val="center"/>
              <w:rPr>
                <w:rFonts w:ascii="Arial" w:hAnsi="Arial" w:cs="Arial"/>
                <w:sz w:val="22"/>
                <w:szCs w:val="22"/>
              </w:rPr>
            </w:pPr>
          </w:p>
        </w:tc>
        <w:tc>
          <w:tcPr>
            <w:tcW w:w="665" w:type="pct"/>
          </w:tcPr>
          <w:p w14:paraId="66C203C2" w14:textId="77777777" w:rsidR="004F3CD9" w:rsidRPr="001E3FD4" w:rsidRDefault="004F3CD9" w:rsidP="00B451A8">
            <w:pPr>
              <w:pStyle w:val="Header"/>
              <w:tabs>
                <w:tab w:val="clear" w:pos="4320"/>
                <w:tab w:val="clear" w:pos="8640"/>
              </w:tabs>
              <w:spacing w:before="60" w:after="100"/>
              <w:ind w:right="-115"/>
              <w:jc w:val="center"/>
              <w:rPr>
                <w:rFonts w:ascii="Arial" w:hAnsi="Arial" w:cs="Arial"/>
                <w:sz w:val="22"/>
                <w:szCs w:val="22"/>
              </w:rPr>
            </w:pPr>
          </w:p>
        </w:tc>
        <w:tc>
          <w:tcPr>
            <w:tcW w:w="508" w:type="pct"/>
          </w:tcPr>
          <w:p w14:paraId="3C171C91" w14:textId="77777777" w:rsidR="004F3CD9" w:rsidRPr="001E3FD4" w:rsidRDefault="004F3CD9" w:rsidP="00B451A8">
            <w:pPr>
              <w:spacing w:before="60" w:after="100" w:line="360" w:lineRule="auto"/>
              <w:ind w:right="-115"/>
              <w:jc w:val="center"/>
              <w:rPr>
                <w:rFonts w:ascii="Arial" w:hAnsi="Arial" w:cs="Arial"/>
                <w:sz w:val="22"/>
                <w:szCs w:val="22"/>
              </w:rPr>
            </w:pPr>
          </w:p>
        </w:tc>
        <w:tc>
          <w:tcPr>
            <w:tcW w:w="551" w:type="pct"/>
          </w:tcPr>
          <w:p w14:paraId="5DAFC083" w14:textId="77777777" w:rsidR="004F3CD9" w:rsidRPr="001E3FD4" w:rsidRDefault="004F3CD9" w:rsidP="00B451A8">
            <w:pPr>
              <w:spacing w:before="60" w:after="240" w:line="480" w:lineRule="auto"/>
              <w:jc w:val="center"/>
              <w:rPr>
                <w:rFonts w:ascii="Arial" w:hAnsi="Arial" w:cs="Arial"/>
                <w:sz w:val="22"/>
                <w:szCs w:val="22"/>
              </w:rPr>
            </w:pPr>
          </w:p>
        </w:tc>
        <w:tc>
          <w:tcPr>
            <w:tcW w:w="936" w:type="pct"/>
          </w:tcPr>
          <w:p w14:paraId="3A7959A0" w14:textId="77777777" w:rsidR="004F3CD9" w:rsidRPr="001E3FD4" w:rsidRDefault="004F3CD9" w:rsidP="00B451A8">
            <w:pPr>
              <w:spacing w:before="60" w:after="240" w:line="480" w:lineRule="auto"/>
              <w:jc w:val="center"/>
              <w:rPr>
                <w:rFonts w:ascii="Arial" w:hAnsi="Arial" w:cs="Arial"/>
                <w:sz w:val="22"/>
                <w:szCs w:val="22"/>
              </w:rPr>
            </w:pPr>
          </w:p>
        </w:tc>
      </w:tr>
      <w:tr w:rsidR="005E108F" w:rsidRPr="001E3FD4" w14:paraId="0CEB326F" w14:textId="77777777" w:rsidTr="00076184">
        <w:trPr>
          <w:trHeight w:val="937"/>
        </w:trPr>
        <w:tc>
          <w:tcPr>
            <w:tcW w:w="257" w:type="pct"/>
          </w:tcPr>
          <w:p w14:paraId="55CF1E2D" w14:textId="35FC613D" w:rsidR="004F3CD9" w:rsidRPr="001E3FD4" w:rsidRDefault="004F3CD9" w:rsidP="00A07CE3">
            <w:pPr>
              <w:pStyle w:val="ListParagraph"/>
              <w:numPr>
                <w:ilvl w:val="0"/>
                <w:numId w:val="25"/>
              </w:numPr>
              <w:ind w:left="0" w:firstLine="0"/>
              <w:jc w:val="center"/>
              <w:rPr>
                <w:rFonts w:ascii="Arial" w:hAnsi="Arial" w:cs="Arial"/>
                <w:sz w:val="22"/>
                <w:szCs w:val="22"/>
              </w:rPr>
            </w:pPr>
          </w:p>
        </w:tc>
        <w:tc>
          <w:tcPr>
            <w:tcW w:w="665" w:type="pct"/>
          </w:tcPr>
          <w:p w14:paraId="6C16DB9C" w14:textId="77777777" w:rsidR="004F3CD9" w:rsidRPr="001E3FD4" w:rsidRDefault="004F3CD9" w:rsidP="00B451A8">
            <w:pPr>
              <w:pStyle w:val="Header"/>
              <w:tabs>
                <w:tab w:val="clear" w:pos="4320"/>
                <w:tab w:val="clear" w:pos="8640"/>
              </w:tabs>
              <w:spacing w:before="60" w:after="100"/>
              <w:ind w:right="-115"/>
              <w:jc w:val="center"/>
              <w:rPr>
                <w:rFonts w:ascii="Arial" w:hAnsi="Arial" w:cs="Arial"/>
                <w:sz w:val="22"/>
                <w:szCs w:val="22"/>
              </w:rPr>
            </w:pPr>
          </w:p>
        </w:tc>
        <w:tc>
          <w:tcPr>
            <w:tcW w:w="333" w:type="pct"/>
          </w:tcPr>
          <w:p w14:paraId="05C59678" w14:textId="016A74FE" w:rsidR="004F3CD9" w:rsidRPr="001E3FD4" w:rsidRDefault="004F3CD9" w:rsidP="00B451A8">
            <w:pPr>
              <w:pStyle w:val="Header"/>
              <w:tabs>
                <w:tab w:val="clear" w:pos="4320"/>
                <w:tab w:val="clear" w:pos="8640"/>
              </w:tabs>
              <w:spacing w:before="60" w:after="100"/>
              <w:ind w:right="-115"/>
              <w:jc w:val="center"/>
              <w:rPr>
                <w:rFonts w:ascii="Arial" w:hAnsi="Arial" w:cs="Arial"/>
                <w:sz w:val="22"/>
                <w:szCs w:val="22"/>
              </w:rPr>
            </w:pPr>
          </w:p>
        </w:tc>
        <w:tc>
          <w:tcPr>
            <w:tcW w:w="420" w:type="pct"/>
          </w:tcPr>
          <w:p w14:paraId="082A1F36" w14:textId="77777777" w:rsidR="004F3CD9" w:rsidRPr="001E3FD4" w:rsidRDefault="004F3CD9" w:rsidP="00B451A8">
            <w:pPr>
              <w:pStyle w:val="Header"/>
              <w:tabs>
                <w:tab w:val="clear" w:pos="4320"/>
                <w:tab w:val="clear" w:pos="8640"/>
              </w:tabs>
              <w:spacing w:before="60" w:after="100"/>
              <w:ind w:right="-115"/>
              <w:jc w:val="center"/>
              <w:rPr>
                <w:rFonts w:ascii="Arial" w:hAnsi="Arial" w:cs="Arial"/>
                <w:sz w:val="22"/>
                <w:szCs w:val="22"/>
              </w:rPr>
            </w:pPr>
          </w:p>
        </w:tc>
        <w:tc>
          <w:tcPr>
            <w:tcW w:w="665" w:type="pct"/>
          </w:tcPr>
          <w:p w14:paraId="52FC1523" w14:textId="77777777" w:rsidR="004F3CD9" w:rsidRPr="001E3FD4" w:rsidRDefault="004F3CD9" w:rsidP="00B451A8">
            <w:pPr>
              <w:pStyle w:val="Header"/>
              <w:tabs>
                <w:tab w:val="clear" w:pos="4320"/>
                <w:tab w:val="clear" w:pos="8640"/>
              </w:tabs>
              <w:spacing w:before="60" w:after="100"/>
              <w:ind w:right="-115"/>
              <w:jc w:val="center"/>
              <w:rPr>
                <w:rFonts w:ascii="Arial" w:hAnsi="Arial" w:cs="Arial"/>
                <w:sz w:val="22"/>
                <w:szCs w:val="22"/>
              </w:rPr>
            </w:pPr>
          </w:p>
        </w:tc>
        <w:tc>
          <w:tcPr>
            <w:tcW w:w="665" w:type="pct"/>
          </w:tcPr>
          <w:p w14:paraId="2BC3B43C" w14:textId="77777777" w:rsidR="004F3CD9" w:rsidRPr="001E3FD4" w:rsidRDefault="004F3CD9" w:rsidP="00B451A8">
            <w:pPr>
              <w:pStyle w:val="Header"/>
              <w:tabs>
                <w:tab w:val="clear" w:pos="4320"/>
                <w:tab w:val="clear" w:pos="8640"/>
              </w:tabs>
              <w:spacing w:before="60" w:after="100"/>
              <w:ind w:right="-115"/>
              <w:jc w:val="center"/>
              <w:rPr>
                <w:rFonts w:ascii="Arial" w:hAnsi="Arial" w:cs="Arial"/>
                <w:sz w:val="22"/>
                <w:szCs w:val="22"/>
              </w:rPr>
            </w:pPr>
          </w:p>
        </w:tc>
        <w:tc>
          <w:tcPr>
            <w:tcW w:w="508" w:type="pct"/>
          </w:tcPr>
          <w:p w14:paraId="0DE63771" w14:textId="77777777" w:rsidR="004F3CD9" w:rsidRPr="001E3FD4" w:rsidRDefault="004F3CD9" w:rsidP="00B451A8">
            <w:pPr>
              <w:pStyle w:val="Header"/>
              <w:tabs>
                <w:tab w:val="clear" w:pos="4320"/>
                <w:tab w:val="clear" w:pos="8640"/>
              </w:tabs>
              <w:spacing w:before="60" w:after="100"/>
              <w:ind w:right="-115"/>
              <w:jc w:val="center"/>
              <w:rPr>
                <w:rFonts w:ascii="Arial" w:hAnsi="Arial" w:cs="Arial"/>
                <w:sz w:val="22"/>
                <w:szCs w:val="22"/>
              </w:rPr>
            </w:pPr>
          </w:p>
        </w:tc>
        <w:tc>
          <w:tcPr>
            <w:tcW w:w="551" w:type="pct"/>
          </w:tcPr>
          <w:p w14:paraId="53E9B521" w14:textId="77777777" w:rsidR="004F3CD9" w:rsidRPr="001E3FD4" w:rsidRDefault="004F3CD9" w:rsidP="00B451A8">
            <w:pPr>
              <w:spacing w:before="60" w:after="240" w:line="480" w:lineRule="auto"/>
              <w:jc w:val="center"/>
              <w:rPr>
                <w:rFonts w:ascii="Arial" w:hAnsi="Arial" w:cs="Arial"/>
                <w:sz w:val="22"/>
                <w:szCs w:val="22"/>
              </w:rPr>
            </w:pPr>
          </w:p>
        </w:tc>
        <w:tc>
          <w:tcPr>
            <w:tcW w:w="936" w:type="pct"/>
          </w:tcPr>
          <w:p w14:paraId="47D68CFA" w14:textId="77777777" w:rsidR="004F3CD9" w:rsidRPr="001E3FD4" w:rsidRDefault="004F3CD9" w:rsidP="00B451A8">
            <w:pPr>
              <w:spacing w:before="60" w:after="240" w:line="480" w:lineRule="auto"/>
              <w:jc w:val="center"/>
              <w:rPr>
                <w:rFonts w:ascii="Arial" w:hAnsi="Arial" w:cs="Arial"/>
                <w:sz w:val="22"/>
                <w:szCs w:val="22"/>
              </w:rPr>
            </w:pPr>
          </w:p>
        </w:tc>
      </w:tr>
      <w:tr w:rsidR="005E108F" w:rsidRPr="001E3FD4" w14:paraId="7396FBCD" w14:textId="77777777" w:rsidTr="00076184">
        <w:tc>
          <w:tcPr>
            <w:tcW w:w="257" w:type="pct"/>
          </w:tcPr>
          <w:p w14:paraId="35FA771C" w14:textId="2E2B402C" w:rsidR="004F3CD9" w:rsidRPr="001E3FD4" w:rsidRDefault="004F3CD9" w:rsidP="00A07CE3">
            <w:pPr>
              <w:pStyle w:val="ListParagraph"/>
              <w:numPr>
                <w:ilvl w:val="0"/>
                <w:numId w:val="25"/>
              </w:numPr>
              <w:ind w:left="0" w:firstLine="0"/>
              <w:jc w:val="center"/>
              <w:rPr>
                <w:rFonts w:ascii="Arial" w:hAnsi="Arial" w:cs="Arial"/>
                <w:sz w:val="22"/>
                <w:szCs w:val="22"/>
              </w:rPr>
            </w:pPr>
          </w:p>
        </w:tc>
        <w:tc>
          <w:tcPr>
            <w:tcW w:w="665" w:type="pct"/>
          </w:tcPr>
          <w:p w14:paraId="12D92BD6" w14:textId="77777777" w:rsidR="004F3CD9" w:rsidRPr="001E3FD4" w:rsidRDefault="004F3CD9" w:rsidP="00B451A8">
            <w:pPr>
              <w:spacing w:before="120" w:after="240" w:line="480" w:lineRule="auto"/>
              <w:jc w:val="center"/>
              <w:rPr>
                <w:rFonts w:ascii="Arial" w:hAnsi="Arial" w:cs="Arial"/>
                <w:sz w:val="22"/>
                <w:szCs w:val="22"/>
              </w:rPr>
            </w:pPr>
          </w:p>
        </w:tc>
        <w:tc>
          <w:tcPr>
            <w:tcW w:w="333" w:type="pct"/>
          </w:tcPr>
          <w:p w14:paraId="64B83C25" w14:textId="465DAD96" w:rsidR="004F3CD9" w:rsidRPr="001E3FD4" w:rsidRDefault="004F3CD9" w:rsidP="00B451A8">
            <w:pPr>
              <w:spacing w:before="120" w:after="240" w:line="480" w:lineRule="auto"/>
              <w:jc w:val="center"/>
              <w:rPr>
                <w:rFonts w:ascii="Arial" w:hAnsi="Arial" w:cs="Arial"/>
                <w:sz w:val="22"/>
                <w:szCs w:val="22"/>
              </w:rPr>
            </w:pPr>
          </w:p>
        </w:tc>
        <w:tc>
          <w:tcPr>
            <w:tcW w:w="420" w:type="pct"/>
          </w:tcPr>
          <w:p w14:paraId="0AE84284" w14:textId="77777777" w:rsidR="004F3CD9" w:rsidRPr="001E3FD4" w:rsidRDefault="004F3CD9" w:rsidP="00B451A8">
            <w:pPr>
              <w:spacing w:before="120" w:after="240" w:line="480" w:lineRule="auto"/>
              <w:jc w:val="center"/>
              <w:rPr>
                <w:rFonts w:ascii="Arial" w:hAnsi="Arial" w:cs="Arial"/>
                <w:sz w:val="22"/>
                <w:szCs w:val="22"/>
              </w:rPr>
            </w:pPr>
          </w:p>
        </w:tc>
        <w:tc>
          <w:tcPr>
            <w:tcW w:w="665" w:type="pct"/>
          </w:tcPr>
          <w:p w14:paraId="0B4C8B16" w14:textId="77777777" w:rsidR="004F3CD9" w:rsidRPr="001E3FD4" w:rsidRDefault="004F3CD9" w:rsidP="00B451A8">
            <w:pPr>
              <w:spacing w:before="120" w:after="240" w:line="480" w:lineRule="auto"/>
              <w:jc w:val="center"/>
              <w:rPr>
                <w:rFonts w:ascii="Arial" w:hAnsi="Arial" w:cs="Arial"/>
                <w:sz w:val="22"/>
                <w:szCs w:val="22"/>
              </w:rPr>
            </w:pPr>
          </w:p>
        </w:tc>
        <w:tc>
          <w:tcPr>
            <w:tcW w:w="665" w:type="pct"/>
          </w:tcPr>
          <w:p w14:paraId="12808943" w14:textId="77777777" w:rsidR="004F3CD9" w:rsidRPr="001E3FD4" w:rsidRDefault="004F3CD9" w:rsidP="00B451A8">
            <w:pPr>
              <w:pStyle w:val="Header"/>
              <w:tabs>
                <w:tab w:val="clear" w:pos="4320"/>
                <w:tab w:val="clear" w:pos="8640"/>
              </w:tabs>
              <w:spacing w:before="120" w:after="240" w:line="480" w:lineRule="auto"/>
              <w:rPr>
                <w:rFonts w:ascii="Arial" w:hAnsi="Arial" w:cs="Arial"/>
                <w:sz w:val="22"/>
                <w:szCs w:val="22"/>
              </w:rPr>
            </w:pPr>
          </w:p>
        </w:tc>
        <w:tc>
          <w:tcPr>
            <w:tcW w:w="508" w:type="pct"/>
          </w:tcPr>
          <w:p w14:paraId="681E80A4" w14:textId="77777777" w:rsidR="004F3CD9" w:rsidRPr="001E3FD4" w:rsidRDefault="004F3CD9" w:rsidP="00B451A8">
            <w:pPr>
              <w:spacing w:before="120" w:after="240" w:line="480" w:lineRule="auto"/>
              <w:jc w:val="center"/>
              <w:rPr>
                <w:rFonts w:ascii="Arial" w:hAnsi="Arial" w:cs="Arial"/>
                <w:sz w:val="22"/>
                <w:szCs w:val="22"/>
              </w:rPr>
            </w:pPr>
          </w:p>
        </w:tc>
        <w:tc>
          <w:tcPr>
            <w:tcW w:w="551" w:type="pct"/>
          </w:tcPr>
          <w:p w14:paraId="753A0158" w14:textId="77777777" w:rsidR="004F3CD9" w:rsidRPr="001E3FD4" w:rsidRDefault="004F3CD9" w:rsidP="00B451A8">
            <w:pPr>
              <w:spacing w:before="120" w:after="240" w:line="480" w:lineRule="auto"/>
              <w:jc w:val="center"/>
              <w:rPr>
                <w:rFonts w:ascii="Arial" w:hAnsi="Arial" w:cs="Arial"/>
                <w:sz w:val="22"/>
                <w:szCs w:val="22"/>
              </w:rPr>
            </w:pPr>
          </w:p>
        </w:tc>
        <w:tc>
          <w:tcPr>
            <w:tcW w:w="936" w:type="pct"/>
          </w:tcPr>
          <w:p w14:paraId="4D529124" w14:textId="77777777" w:rsidR="004F3CD9" w:rsidRPr="001E3FD4" w:rsidRDefault="004F3CD9" w:rsidP="00B451A8">
            <w:pPr>
              <w:spacing w:before="120" w:after="240" w:line="480" w:lineRule="auto"/>
              <w:jc w:val="center"/>
              <w:rPr>
                <w:rFonts w:ascii="Arial" w:hAnsi="Arial" w:cs="Arial"/>
                <w:sz w:val="22"/>
                <w:szCs w:val="22"/>
              </w:rPr>
            </w:pPr>
          </w:p>
        </w:tc>
      </w:tr>
      <w:tr w:rsidR="005E108F" w:rsidRPr="001E3FD4" w14:paraId="04693C3E" w14:textId="77777777" w:rsidTr="00076184">
        <w:tc>
          <w:tcPr>
            <w:tcW w:w="257" w:type="pct"/>
          </w:tcPr>
          <w:p w14:paraId="0246CCA1" w14:textId="4C4997BF" w:rsidR="004F3CD9" w:rsidRPr="001E3FD4" w:rsidRDefault="004F3CD9" w:rsidP="00A07CE3">
            <w:pPr>
              <w:pStyle w:val="ListParagraph"/>
              <w:numPr>
                <w:ilvl w:val="0"/>
                <w:numId w:val="25"/>
              </w:numPr>
              <w:ind w:left="0" w:firstLine="0"/>
              <w:jc w:val="center"/>
              <w:rPr>
                <w:rFonts w:ascii="Arial" w:hAnsi="Arial" w:cs="Arial"/>
                <w:sz w:val="22"/>
                <w:szCs w:val="22"/>
              </w:rPr>
            </w:pPr>
          </w:p>
        </w:tc>
        <w:tc>
          <w:tcPr>
            <w:tcW w:w="665" w:type="pct"/>
          </w:tcPr>
          <w:p w14:paraId="2D6EB0B7" w14:textId="77777777" w:rsidR="004F3CD9" w:rsidRPr="001E3FD4" w:rsidRDefault="004F3CD9" w:rsidP="00B451A8">
            <w:pPr>
              <w:spacing w:before="120" w:after="240" w:line="480" w:lineRule="auto"/>
              <w:jc w:val="center"/>
              <w:rPr>
                <w:rFonts w:ascii="Arial" w:hAnsi="Arial" w:cs="Arial"/>
                <w:sz w:val="22"/>
                <w:szCs w:val="22"/>
              </w:rPr>
            </w:pPr>
          </w:p>
        </w:tc>
        <w:tc>
          <w:tcPr>
            <w:tcW w:w="333" w:type="pct"/>
          </w:tcPr>
          <w:p w14:paraId="7124F85A" w14:textId="76EE4234" w:rsidR="004F3CD9" w:rsidRPr="001E3FD4" w:rsidRDefault="004F3CD9" w:rsidP="00B451A8">
            <w:pPr>
              <w:spacing w:before="120" w:after="240" w:line="480" w:lineRule="auto"/>
              <w:jc w:val="center"/>
              <w:rPr>
                <w:rFonts w:ascii="Arial" w:hAnsi="Arial" w:cs="Arial"/>
                <w:sz w:val="22"/>
                <w:szCs w:val="22"/>
              </w:rPr>
            </w:pPr>
          </w:p>
        </w:tc>
        <w:tc>
          <w:tcPr>
            <w:tcW w:w="420" w:type="pct"/>
          </w:tcPr>
          <w:p w14:paraId="325899EC" w14:textId="77777777" w:rsidR="004F3CD9" w:rsidRPr="001E3FD4" w:rsidRDefault="004F3CD9" w:rsidP="00B451A8">
            <w:pPr>
              <w:spacing w:before="120" w:after="240" w:line="480" w:lineRule="auto"/>
              <w:jc w:val="center"/>
              <w:rPr>
                <w:rFonts w:ascii="Arial" w:hAnsi="Arial" w:cs="Arial"/>
                <w:sz w:val="22"/>
                <w:szCs w:val="22"/>
              </w:rPr>
            </w:pPr>
          </w:p>
        </w:tc>
        <w:tc>
          <w:tcPr>
            <w:tcW w:w="665" w:type="pct"/>
          </w:tcPr>
          <w:p w14:paraId="0C15BBA5" w14:textId="77777777" w:rsidR="004F3CD9" w:rsidRPr="001E3FD4" w:rsidRDefault="004F3CD9" w:rsidP="00B451A8">
            <w:pPr>
              <w:spacing w:before="120" w:after="240" w:line="480" w:lineRule="auto"/>
              <w:jc w:val="center"/>
              <w:rPr>
                <w:rFonts w:ascii="Arial" w:hAnsi="Arial" w:cs="Arial"/>
                <w:sz w:val="22"/>
                <w:szCs w:val="22"/>
              </w:rPr>
            </w:pPr>
          </w:p>
        </w:tc>
        <w:tc>
          <w:tcPr>
            <w:tcW w:w="665" w:type="pct"/>
          </w:tcPr>
          <w:p w14:paraId="38CC524D" w14:textId="77777777" w:rsidR="004F3CD9" w:rsidRPr="001E3FD4" w:rsidRDefault="004F3CD9" w:rsidP="00B451A8">
            <w:pPr>
              <w:spacing w:before="120" w:after="240" w:line="480" w:lineRule="auto"/>
              <w:rPr>
                <w:rFonts w:ascii="Arial" w:hAnsi="Arial" w:cs="Arial"/>
                <w:sz w:val="22"/>
                <w:szCs w:val="22"/>
              </w:rPr>
            </w:pPr>
          </w:p>
        </w:tc>
        <w:tc>
          <w:tcPr>
            <w:tcW w:w="508" w:type="pct"/>
          </w:tcPr>
          <w:p w14:paraId="117E3801" w14:textId="77777777" w:rsidR="004F3CD9" w:rsidRPr="001E3FD4" w:rsidRDefault="004F3CD9" w:rsidP="00B451A8">
            <w:pPr>
              <w:spacing w:before="120" w:after="240" w:line="480" w:lineRule="auto"/>
              <w:jc w:val="center"/>
              <w:rPr>
                <w:rFonts w:ascii="Arial" w:hAnsi="Arial" w:cs="Arial"/>
                <w:sz w:val="22"/>
                <w:szCs w:val="22"/>
              </w:rPr>
            </w:pPr>
          </w:p>
        </w:tc>
        <w:tc>
          <w:tcPr>
            <w:tcW w:w="551" w:type="pct"/>
          </w:tcPr>
          <w:p w14:paraId="323744A6" w14:textId="77777777" w:rsidR="004F3CD9" w:rsidRPr="001E3FD4" w:rsidRDefault="004F3CD9" w:rsidP="00B451A8">
            <w:pPr>
              <w:spacing w:before="120" w:after="240" w:line="480" w:lineRule="auto"/>
              <w:jc w:val="center"/>
              <w:rPr>
                <w:rFonts w:ascii="Arial" w:hAnsi="Arial" w:cs="Arial"/>
                <w:sz w:val="22"/>
                <w:szCs w:val="22"/>
              </w:rPr>
            </w:pPr>
          </w:p>
        </w:tc>
        <w:tc>
          <w:tcPr>
            <w:tcW w:w="936" w:type="pct"/>
          </w:tcPr>
          <w:p w14:paraId="0D515652" w14:textId="77777777" w:rsidR="004F3CD9" w:rsidRPr="001E3FD4" w:rsidRDefault="004F3CD9" w:rsidP="00B451A8">
            <w:pPr>
              <w:spacing w:before="120" w:after="240" w:line="480" w:lineRule="auto"/>
              <w:jc w:val="center"/>
              <w:rPr>
                <w:rFonts w:ascii="Arial" w:hAnsi="Arial" w:cs="Arial"/>
                <w:sz w:val="22"/>
                <w:szCs w:val="22"/>
              </w:rPr>
            </w:pPr>
          </w:p>
        </w:tc>
      </w:tr>
      <w:tr w:rsidR="005E108F" w:rsidRPr="001E3FD4" w14:paraId="2252DAD8" w14:textId="77777777" w:rsidTr="00076184">
        <w:tc>
          <w:tcPr>
            <w:tcW w:w="257" w:type="pct"/>
          </w:tcPr>
          <w:p w14:paraId="5438CFB1" w14:textId="3E4F6A54" w:rsidR="004F3CD9" w:rsidRPr="001E3FD4" w:rsidRDefault="004F3CD9" w:rsidP="00A07CE3">
            <w:pPr>
              <w:pStyle w:val="ListParagraph"/>
              <w:numPr>
                <w:ilvl w:val="0"/>
                <w:numId w:val="25"/>
              </w:numPr>
              <w:ind w:left="0" w:firstLine="0"/>
              <w:jc w:val="center"/>
              <w:rPr>
                <w:rFonts w:ascii="Arial" w:hAnsi="Arial" w:cs="Arial"/>
                <w:sz w:val="22"/>
                <w:szCs w:val="22"/>
              </w:rPr>
            </w:pPr>
          </w:p>
        </w:tc>
        <w:tc>
          <w:tcPr>
            <w:tcW w:w="665" w:type="pct"/>
          </w:tcPr>
          <w:p w14:paraId="30775B21" w14:textId="77777777" w:rsidR="004F3CD9" w:rsidRPr="001E3FD4" w:rsidRDefault="004F3CD9" w:rsidP="00B451A8">
            <w:pPr>
              <w:spacing w:before="120" w:after="240" w:line="480" w:lineRule="auto"/>
              <w:jc w:val="center"/>
              <w:rPr>
                <w:rFonts w:ascii="Arial" w:hAnsi="Arial" w:cs="Arial"/>
                <w:sz w:val="22"/>
                <w:szCs w:val="22"/>
              </w:rPr>
            </w:pPr>
          </w:p>
        </w:tc>
        <w:tc>
          <w:tcPr>
            <w:tcW w:w="333" w:type="pct"/>
          </w:tcPr>
          <w:p w14:paraId="2284A9D8" w14:textId="434B07CF" w:rsidR="004F3CD9" w:rsidRPr="001E3FD4" w:rsidRDefault="004F3CD9" w:rsidP="00B451A8">
            <w:pPr>
              <w:spacing w:before="120" w:after="240" w:line="480" w:lineRule="auto"/>
              <w:jc w:val="center"/>
              <w:rPr>
                <w:rFonts w:ascii="Arial" w:hAnsi="Arial" w:cs="Arial"/>
                <w:sz w:val="22"/>
                <w:szCs w:val="22"/>
              </w:rPr>
            </w:pPr>
          </w:p>
        </w:tc>
        <w:tc>
          <w:tcPr>
            <w:tcW w:w="420" w:type="pct"/>
          </w:tcPr>
          <w:p w14:paraId="56749690" w14:textId="77777777" w:rsidR="004F3CD9" w:rsidRPr="001E3FD4" w:rsidRDefault="004F3CD9" w:rsidP="00B451A8">
            <w:pPr>
              <w:spacing w:before="120" w:after="240" w:line="480" w:lineRule="auto"/>
              <w:jc w:val="center"/>
              <w:rPr>
                <w:rFonts w:ascii="Arial" w:hAnsi="Arial" w:cs="Arial"/>
                <w:sz w:val="22"/>
                <w:szCs w:val="22"/>
              </w:rPr>
            </w:pPr>
          </w:p>
        </w:tc>
        <w:tc>
          <w:tcPr>
            <w:tcW w:w="665" w:type="pct"/>
          </w:tcPr>
          <w:p w14:paraId="51C0FD02" w14:textId="77777777" w:rsidR="004F3CD9" w:rsidRPr="001E3FD4" w:rsidRDefault="004F3CD9" w:rsidP="00B451A8">
            <w:pPr>
              <w:spacing w:before="120" w:after="240" w:line="480" w:lineRule="auto"/>
              <w:jc w:val="center"/>
              <w:rPr>
                <w:rFonts w:ascii="Arial" w:hAnsi="Arial" w:cs="Arial"/>
                <w:sz w:val="22"/>
                <w:szCs w:val="22"/>
              </w:rPr>
            </w:pPr>
          </w:p>
        </w:tc>
        <w:tc>
          <w:tcPr>
            <w:tcW w:w="665" w:type="pct"/>
          </w:tcPr>
          <w:p w14:paraId="73B728BD" w14:textId="77777777" w:rsidR="004F3CD9" w:rsidRPr="001E3FD4" w:rsidRDefault="004F3CD9" w:rsidP="00B451A8">
            <w:pPr>
              <w:spacing w:before="120" w:after="240" w:line="480" w:lineRule="auto"/>
              <w:rPr>
                <w:rFonts w:ascii="Arial" w:hAnsi="Arial" w:cs="Arial"/>
                <w:sz w:val="22"/>
                <w:szCs w:val="22"/>
              </w:rPr>
            </w:pPr>
          </w:p>
        </w:tc>
        <w:tc>
          <w:tcPr>
            <w:tcW w:w="508" w:type="pct"/>
          </w:tcPr>
          <w:p w14:paraId="54A2D3E5" w14:textId="77777777" w:rsidR="004F3CD9" w:rsidRPr="001E3FD4" w:rsidRDefault="004F3CD9" w:rsidP="00B451A8">
            <w:pPr>
              <w:spacing w:before="120" w:after="240" w:line="480" w:lineRule="auto"/>
              <w:jc w:val="center"/>
              <w:rPr>
                <w:rFonts w:ascii="Arial" w:hAnsi="Arial" w:cs="Arial"/>
                <w:sz w:val="22"/>
                <w:szCs w:val="22"/>
              </w:rPr>
            </w:pPr>
          </w:p>
        </w:tc>
        <w:tc>
          <w:tcPr>
            <w:tcW w:w="551" w:type="pct"/>
          </w:tcPr>
          <w:p w14:paraId="05A7CE23" w14:textId="77777777" w:rsidR="004F3CD9" w:rsidRPr="001E3FD4" w:rsidRDefault="004F3CD9" w:rsidP="00B451A8">
            <w:pPr>
              <w:spacing w:before="120" w:after="240" w:line="480" w:lineRule="auto"/>
              <w:jc w:val="center"/>
              <w:rPr>
                <w:rFonts w:ascii="Arial" w:hAnsi="Arial" w:cs="Arial"/>
                <w:sz w:val="22"/>
                <w:szCs w:val="22"/>
              </w:rPr>
            </w:pPr>
          </w:p>
        </w:tc>
        <w:tc>
          <w:tcPr>
            <w:tcW w:w="936" w:type="pct"/>
          </w:tcPr>
          <w:p w14:paraId="119BD54E" w14:textId="77777777" w:rsidR="004F3CD9" w:rsidRPr="001E3FD4" w:rsidRDefault="004F3CD9" w:rsidP="00B451A8">
            <w:pPr>
              <w:spacing w:before="120" w:after="240" w:line="480" w:lineRule="auto"/>
              <w:jc w:val="center"/>
              <w:rPr>
                <w:rFonts w:ascii="Arial" w:hAnsi="Arial" w:cs="Arial"/>
                <w:sz w:val="22"/>
                <w:szCs w:val="22"/>
              </w:rPr>
            </w:pPr>
          </w:p>
        </w:tc>
      </w:tr>
      <w:tr w:rsidR="005E108F" w:rsidRPr="001E3FD4" w14:paraId="3C30FF10" w14:textId="77777777" w:rsidTr="00076184">
        <w:tc>
          <w:tcPr>
            <w:tcW w:w="257" w:type="pct"/>
          </w:tcPr>
          <w:p w14:paraId="5FA24B36" w14:textId="07AF0098" w:rsidR="004F3CD9" w:rsidRPr="001E3FD4" w:rsidRDefault="004F3CD9" w:rsidP="00A07CE3">
            <w:pPr>
              <w:pStyle w:val="ListParagraph"/>
              <w:numPr>
                <w:ilvl w:val="0"/>
                <w:numId w:val="25"/>
              </w:numPr>
              <w:ind w:left="0" w:firstLine="0"/>
              <w:jc w:val="center"/>
              <w:rPr>
                <w:rFonts w:ascii="Arial" w:hAnsi="Arial" w:cs="Arial"/>
                <w:sz w:val="22"/>
                <w:szCs w:val="22"/>
              </w:rPr>
            </w:pPr>
          </w:p>
        </w:tc>
        <w:tc>
          <w:tcPr>
            <w:tcW w:w="665" w:type="pct"/>
          </w:tcPr>
          <w:p w14:paraId="4CBA3C2C" w14:textId="77777777" w:rsidR="004F3CD9" w:rsidRPr="001E3FD4" w:rsidRDefault="004F3CD9" w:rsidP="00B451A8">
            <w:pPr>
              <w:spacing w:before="120" w:after="240" w:line="480" w:lineRule="auto"/>
              <w:jc w:val="center"/>
              <w:rPr>
                <w:rFonts w:ascii="Arial" w:hAnsi="Arial" w:cs="Arial"/>
                <w:sz w:val="22"/>
                <w:szCs w:val="22"/>
              </w:rPr>
            </w:pPr>
          </w:p>
        </w:tc>
        <w:tc>
          <w:tcPr>
            <w:tcW w:w="333" w:type="pct"/>
          </w:tcPr>
          <w:p w14:paraId="702C400A" w14:textId="6145C598" w:rsidR="004F3CD9" w:rsidRPr="001E3FD4" w:rsidRDefault="004F3CD9" w:rsidP="00B451A8">
            <w:pPr>
              <w:spacing w:before="120" w:after="240" w:line="480" w:lineRule="auto"/>
              <w:jc w:val="center"/>
              <w:rPr>
                <w:rFonts w:ascii="Arial" w:hAnsi="Arial" w:cs="Arial"/>
                <w:sz w:val="22"/>
                <w:szCs w:val="22"/>
              </w:rPr>
            </w:pPr>
          </w:p>
        </w:tc>
        <w:tc>
          <w:tcPr>
            <w:tcW w:w="420" w:type="pct"/>
          </w:tcPr>
          <w:p w14:paraId="6CA1AF46" w14:textId="77777777" w:rsidR="004F3CD9" w:rsidRPr="001E3FD4" w:rsidRDefault="004F3CD9" w:rsidP="00B451A8">
            <w:pPr>
              <w:spacing w:before="120" w:after="240" w:line="480" w:lineRule="auto"/>
              <w:jc w:val="center"/>
              <w:rPr>
                <w:rFonts w:ascii="Arial" w:hAnsi="Arial" w:cs="Arial"/>
                <w:sz w:val="22"/>
                <w:szCs w:val="22"/>
              </w:rPr>
            </w:pPr>
          </w:p>
        </w:tc>
        <w:tc>
          <w:tcPr>
            <w:tcW w:w="665" w:type="pct"/>
          </w:tcPr>
          <w:p w14:paraId="11CE0326" w14:textId="77777777" w:rsidR="004F3CD9" w:rsidRPr="001E3FD4" w:rsidRDefault="004F3CD9" w:rsidP="00B451A8">
            <w:pPr>
              <w:spacing w:before="120" w:after="240" w:line="480" w:lineRule="auto"/>
              <w:jc w:val="center"/>
              <w:rPr>
                <w:rFonts w:ascii="Arial" w:hAnsi="Arial" w:cs="Arial"/>
                <w:sz w:val="22"/>
                <w:szCs w:val="22"/>
              </w:rPr>
            </w:pPr>
          </w:p>
        </w:tc>
        <w:tc>
          <w:tcPr>
            <w:tcW w:w="665" w:type="pct"/>
          </w:tcPr>
          <w:p w14:paraId="275B7FE1" w14:textId="77777777" w:rsidR="004F3CD9" w:rsidRPr="001E3FD4" w:rsidRDefault="004F3CD9" w:rsidP="00B451A8">
            <w:pPr>
              <w:pStyle w:val="Header"/>
              <w:tabs>
                <w:tab w:val="clear" w:pos="4320"/>
                <w:tab w:val="clear" w:pos="8640"/>
              </w:tabs>
              <w:spacing w:before="120" w:after="240" w:line="480" w:lineRule="auto"/>
              <w:rPr>
                <w:rFonts w:ascii="Arial" w:hAnsi="Arial" w:cs="Arial"/>
                <w:sz w:val="22"/>
                <w:szCs w:val="22"/>
              </w:rPr>
            </w:pPr>
          </w:p>
        </w:tc>
        <w:tc>
          <w:tcPr>
            <w:tcW w:w="508" w:type="pct"/>
          </w:tcPr>
          <w:p w14:paraId="7C45A19E" w14:textId="77777777" w:rsidR="004F3CD9" w:rsidRPr="001E3FD4" w:rsidRDefault="004F3CD9" w:rsidP="00B451A8">
            <w:pPr>
              <w:spacing w:before="120" w:after="240" w:line="480" w:lineRule="auto"/>
              <w:jc w:val="center"/>
              <w:rPr>
                <w:rFonts w:ascii="Arial" w:hAnsi="Arial" w:cs="Arial"/>
                <w:sz w:val="22"/>
                <w:szCs w:val="22"/>
              </w:rPr>
            </w:pPr>
          </w:p>
        </w:tc>
        <w:tc>
          <w:tcPr>
            <w:tcW w:w="551" w:type="pct"/>
          </w:tcPr>
          <w:p w14:paraId="16562429" w14:textId="77777777" w:rsidR="004F3CD9" w:rsidRPr="001E3FD4" w:rsidRDefault="004F3CD9" w:rsidP="00B451A8">
            <w:pPr>
              <w:spacing w:before="120" w:after="240" w:line="480" w:lineRule="auto"/>
              <w:jc w:val="center"/>
              <w:rPr>
                <w:rFonts w:ascii="Arial" w:hAnsi="Arial" w:cs="Arial"/>
                <w:sz w:val="22"/>
                <w:szCs w:val="22"/>
              </w:rPr>
            </w:pPr>
          </w:p>
        </w:tc>
        <w:tc>
          <w:tcPr>
            <w:tcW w:w="936" w:type="pct"/>
          </w:tcPr>
          <w:p w14:paraId="01B5F2D1" w14:textId="77777777" w:rsidR="004F3CD9" w:rsidRPr="001E3FD4" w:rsidRDefault="004F3CD9" w:rsidP="00B451A8">
            <w:pPr>
              <w:spacing w:before="120" w:after="240" w:line="480" w:lineRule="auto"/>
              <w:jc w:val="center"/>
              <w:rPr>
                <w:rFonts w:ascii="Arial" w:hAnsi="Arial" w:cs="Arial"/>
                <w:sz w:val="22"/>
                <w:szCs w:val="22"/>
              </w:rPr>
            </w:pPr>
          </w:p>
        </w:tc>
      </w:tr>
      <w:tr w:rsidR="005E108F" w:rsidRPr="001E3FD4" w14:paraId="1E5A1A9E" w14:textId="77777777" w:rsidTr="00076184">
        <w:tc>
          <w:tcPr>
            <w:tcW w:w="257" w:type="pct"/>
          </w:tcPr>
          <w:p w14:paraId="3EB5D910" w14:textId="5FB68628" w:rsidR="004F3CD9" w:rsidRPr="001E3FD4" w:rsidRDefault="004F3CD9" w:rsidP="00A07CE3">
            <w:pPr>
              <w:pStyle w:val="ListParagraph"/>
              <w:numPr>
                <w:ilvl w:val="0"/>
                <w:numId w:val="25"/>
              </w:numPr>
              <w:ind w:left="0" w:firstLine="0"/>
              <w:jc w:val="center"/>
              <w:rPr>
                <w:rFonts w:ascii="Arial" w:hAnsi="Arial" w:cs="Arial"/>
                <w:sz w:val="22"/>
                <w:szCs w:val="22"/>
              </w:rPr>
            </w:pPr>
          </w:p>
        </w:tc>
        <w:tc>
          <w:tcPr>
            <w:tcW w:w="665" w:type="pct"/>
          </w:tcPr>
          <w:p w14:paraId="5EACC8C2" w14:textId="77777777" w:rsidR="004F3CD9" w:rsidRPr="001E3FD4" w:rsidRDefault="004F3CD9" w:rsidP="00B451A8">
            <w:pPr>
              <w:spacing w:before="120" w:after="240" w:line="480" w:lineRule="auto"/>
              <w:jc w:val="center"/>
              <w:rPr>
                <w:rFonts w:ascii="Arial" w:hAnsi="Arial" w:cs="Arial"/>
                <w:sz w:val="22"/>
                <w:szCs w:val="22"/>
              </w:rPr>
            </w:pPr>
          </w:p>
        </w:tc>
        <w:tc>
          <w:tcPr>
            <w:tcW w:w="333" w:type="pct"/>
          </w:tcPr>
          <w:p w14:paraId="615519E5" w14:textId="00873945" w:rsidR="004F3CD9" w:rsidRPr="001E3FD4" w:rsidRDefault="004F3CD9" w:rsidP="00B451A8">
            <w:pPr>
              <w:spacing w:before="120" w:after="240" w:line="480" w:lineRule="auto"/>
              <w:jc w:val="center"/>
              <w:rPr>
                <w:rFonts w:ascii="Arial" w:hAnsi="Arial" w:cs="Arial"/>
                <w:sz w:val="22"/>
                <w:szCs w:val="22"/>
              </w:rPr>
            </w:pPr>
          </w:p>
        </w:tc>
        <w:tc>
          <w:tcPr>
            <w:tcW w:w="420" w:type="pct"/>
          </w:tcPr>
          <w:p w14:paraId="18CF534A" w14:textId="77777777" w:rsidR="004F3CD9" w:rsidRPr="001E3FD4" w:rsidRDefault="004F3CD9" w:rsidP="00B451A8">
            <w:pPr>
              <w:spacing w:before="120" w:after="240" w:line="480" w:lineRule="auto"/>
              <w:jc w:val="center"/>
              <w:rPr>
                <w:rFonts w:ascii="Arial" w:hAnsi="Arial" w:cs="Arial"/>
                <w:sz w:val="22"/>
                <w:szCs w:val="22"/>
              </w:rPr>
            </w:pPr>
          </w:p>
        </w:tc>
        <w:tc>
          <w:tcPr>
            <w:tcW w:w="665" w:type="pct"/>
          </w:tcPr>
          <w:p w14:paraId="64BB0357" w14:textId="77777777" w:rsidR="004F3CD9" w:rsidRPr="001E3FD4" w:rsidRDefault="004F3CD9" w:rsidP="00B451A8">
            <w:pPr>
              <w:spacing w:before="120" w:after="240" w:line="480" w:lineRule="auto"/>
              <w:jc w:val="center"/>
              <w:rPr>
                <w:rFonts w:ascii="Arial" w:hAnsi="Arial" w:cs="Arial"/>
                <w:sz w:val="22"/>
                <w:szCs w:val="22"/>
              </w:rPr>
            </w:pPr>
          </w:p>
        </w:tc>
        <w:tc>
          <w:tcPr>
            <w:tcW w:w="665" w:type="pct"/>
          </w:tcPr>
          <w:p w14:paraId="757C090D" w14:textId="77777777" w:rsidR="004F3CD9" w:rsidRPr="001E3FD4" w:rsidRDefault="004F3CD9" w:rsidP="00B451A8">
            <w:pPr>
              <w:spacing w:before="120" w:after="240" w:line="480" w:lineRule="auto"/>
              <w:rPr>
                <w:rFonts w:ascii="Arial" w:hAnsi="Arial" w:cs="Arial"/>
                <w:sz w:val="22"/>
                <w:szCs w:val="22"/>
              </w:rPr>
            </w:pPr>
          </w:p>
        </w:tc>
        <w:tc>
          <w:tcPr>
            <w:tcW w:w="508" w:type="pct"/>
          </w:tcPr>
          <w:p w14:paraId="32743FDE" w14:textId="77777777" w:rsidR="004F3CD9" w:rsidRPr="001E3FD4" w:rsidRDefault="004F3CD9" w:rsidP="00B451A8">
            <w:pPr>
              <w:spacing w:before="120" w:after="240" w:line="480" w:lineRule="auto"/>
              <w:jc w:val="center"/>
              <w:rPr>
                <w:rFonts w:ascii="Arial" w:hAnsi="Arial" w:cs="Arial"/>
                <w:sz w:val="22"/>
                <w:szCs w:val="22"/>
              </w:rPr>
            </w:pPr>
          </w:p>
        </w:tc>
        <w:tc>
          <w:tcPr>
            <w:tcW w:w="551" w:type="pct"/>
          </w:tcPr>
          <w:p w14:paraId="30C30323" w14:textId="77777777" w:rsidR="004F3CD9" w:rsidRPr="001E3FD4" w:rsidRDefault="004F3CD9" w:rsidP="00B451A8">
            <w:pPr>
              <w:spacing w:before="120" w:after="240" w:line="480" w:lineRule="auto"/>
              <w:jc w:val="center"/>
              <w:rPr>
                <w:rFonts w:ascii="Arial" w:hAnsi="Arial" w:cs="Arial"/>
                <w:sz w:val="22"/>
                <w:szCs w:val="22"/>
              </w:rPr>
            </w:pPr>
          </w:p>
        </w:tc>
        <w:tc>
          <w:tcPr>
            <w:tcW w:w="936" w:type="pct"/>
          </w:tcPr>
          <w:p w14:paraId="445C273D" w14:textId="77777777" w:rsidR="004F3CD9" w:rsidRPr="001E3FD4" w:rsidRDefault="004F3CD9" w:rsidP="00B451A8">
            <w:pPr>
              <w:spacing w:before="120" w:after="240" w:line="480" w:lineRule="auto"/>
              <w:jc w:val="center"/>
              <w:rPr>
                <w:rFonts w:ascii="Arial" w:hAnsi="Arial" w:cs="Arial"/>
                <w:sz w:val="22"/>
                <w:szCs w:val="22"/>
              </w:rPr>
            </w:pPr>
          </w:p>
        </w:tc>
      </w:tr>
      <w:tr w:rsidR="005E108F" w:rsidRPr="001E3FD4" w14:paraId="79453AAC" w14:textId="77777777" w:rsidTr="00076184">
        <w:tc>
          <w:tcPr>
            <w:tcW w:w="257" w:type="pct"/>
          </w:tcPr>
          <w:p w14:paraId="01BBCF82" w14:textId="27993956" w:rsidR="004F3CD9" w:rsidRPr="001E3FD4" w:rsidRDefault="004F3CD9" w:rsidP="00A07CE3">
            <w:pPr>
              <w:pStyle w:val="ListParagraph"/>
              <w:numPr>
                <w:ilvl w:val="0"/>
                <w:numId w:val="25"/>
              </w:numPr>
              <w:ind w:left="0" w:firstLine="0"/>
              <w:jc w:val="center"/>
              <w:rPr>
                <w:rFonts w:ascii="Arial" w:hAnsi="Arial" w:cs="Arial"/>
                <w:sz w:val="22"/>
                <w:szCs w:val="22"/>
              </w:rPr>
            </w:pPr>
          </w:p>
        </w:tc>
        <w:tc>
          <w:tcPr>
            <w:tcW w:w="665" w:type="pct"/>
          </w:tcPr>
          <w:p w14:paraId="42AA5FD6" w14:textId="77777777" w:rsidR="004F3CD9" w:rsidRPr="001E3FD4" w:rsidRDefault="004F3CD9" w:rsidP="00B451A8">
            <w:pPr>
              <w:spacing w:before="120" w:after="240" w:line="480" w:lineRule="auto"/>
              <w:jc w:val="center"/>
              <w:rPr>
                <w:rFonts w:ascii="Arial" w:hAnsi="Arial" w:cs="Arial"/>
                <w:sz w:val="22"/>
                <w:szCs w:val="22"/>
              </w:rPr>
            </w:pPr>
          </w:p>
        </w:tc>
        <w:tc>
          <w:tcPr>
            <w:tcW w:w="333" w:type="pct"/>
          </w:tcPr>
          <w:p w14:paraId="1D1452DE" w14:textId="2024E678" w:rsidR="004F3CD9" w:rsidRPr="001E3FD4" w:rsidRDefault="004F3CD9" w:rsidP="00B451A8">
            <w:pPr>
              <w:spacing w:before="120" w:after="240" w:line="480" w:lineRule="auto"/>
              <w:jc w:val="center"/>
              <w:rPr>
                <w:rFonts w:ascii="Arial" w:hAnsi="Arial" w:cs="Arial"/>
                <w:sz w:val="22"/>
                <w:szCs w:val="22"/>
              </w:rPr>
            </w:pPr>
          </w:p>
        </w:tc>
        <w:tc>
          <w:tcPr>
            <w:tcW w:w="420" w:type="pct"/>
          </w:tcPr>
          <w:p w14:paraId="2FBBE1AC" w14:textId="77777777" w:rsidR="004F3CD9" w:rsidRPr="001E3FD4" w:rsidRDefault="004F3CD9" w:rsidP="00B451A8">
            <w:pPr>
              <w:spacing w:before="120" w:after="240" w:line="480" w:lineRule="auto"/>
              <w:jc w:val="center"/>
              <w:rPr>
                <w:rFonts w:ascii="Arial" w:hAnsi="Arial" w:cs="Arial"/>
                <w:sz w:val="22"/>
                <w:szCs w:val="22"/>
              </w:rPr>
            </w:pPr>
          </w:p>
        </w:tc>
        <w:tc>
          <w:tcPr>
            <w:tcW w:w="665" w:type="pct"/>
          </w:tcPr>
          <w:p w14:paraId="55CD57DA" w14:textId="77777777" w:rsidR="004F3CD9" w:rsidRPr="001E3FD4" w:rsidRDefault="004F3CD9" w:rsidP="00B451A8">
            <w:pPr>
              <w:spacing w:before="120" w:after="240" w:line="480" w:lineRule="auto"/>
              <w:jc w:val="center"/>
              <w:rPr>
                <w:rFonts w:ascii="Arial" w:hAnsi="Arial" w:cs="Arial"/>
                <w:sz w:val="22"/>
                <w:szCs w:val="22"/>
              </w:rPr>
            </w:pPr>
          </w:p>
        </w:tc>
        <w:tc>
          <w:tcPr>
            <w:tcW w:w="665" w:type="pct"/>
          </w:tcPr>
          <w:p w14:paraId="41B03444" w14:textId="77777777" w:rsidR="004F3CD9" w:rsidRPr="001E3FD4" w:rsidRDefault="004F3CD9" w:rsidP="00B451A8">
            <w:pPr>
              <w:spacing w:before="120" w:after="240" w:line="480" w:lineRule="auto"/>
              <w:rPr>
                <w:rFonts w:ascii="Arial" w:hAnsi="Arial" w:cs="Arial"/>
                <w:sz w:val="22"/>
                <w:szCs w:val="22"/>
              </w:rPr>
            </w:pPr>
          </w:p>
        </w:tc>
        <w:tc>
          <w:tcPr>
            <w:tcW w:w="508" w:type="pct"/>
          </w:tcPr>
          <w:p w14:paraId="1FD1E807" w14:textId="77777777" w:rsidR="004F3CD9" w:rsidRPr="001E3FD4" w:rsidRDefault="004F3CD9" w:rsidP="00B451A8">
            <w:pPr>
              <w:spacing w:before="120" w:after="240" w:line="480" w:lineRule="auto"/>
              <w:jc w:val="center"/>
              <w:rPr>
                <w:rFonts w:ascii="Arial" w:hAnsi="Arial" w:cs="Arial"/>
                <w:sz w:val="22"/>
                <w:szCs w:val="22"/>
              </w:rPr>
            </w:pPr>
          </w:p>
        </w:tc>
        <w:tc>
          <w:tcPr>
            <w:tcW w:w="551" w:type="pct"/>
          </w:tcPr>
          <w:p w14:paraId="52BF076B" w14:textId="77777777" w:rsidR="004F3CD9" w:rsidRPr="001E3FD4" w:rsidRDefault="004F3CD9" w:rsidP="00B451A8">
            <w:pPr>
              <w:spacing w:before="120" w:after="240" w:line="480" w:lineRule="auto"/>
              <w:jc w:val="center"/>
              <w:rPr>
                <w:rFonts w:ascii="Arial" w:hAnsi="Arial" w:cs="Arial"/>
                <w:sz w:val="22"/>
                <w:szCs w:val="22"/>
              </w:rPr>
            </w:pPr>
          </w:p>
        </w:tc>
        <w:tc>
          <w:tcPr>
            <w:tcW w:w="936" w:type="pct"/>
          </w:tcPr>
          <w:p w14:paraId="058C7A87" w14:textId="77777777" w:rsidR="004F3CD9" w:rsidRPr="001E3FD4" w:rsidRDefault="004F3CD9" w:rsidP="00B451A8">
            <w:pPr>
              <w:spacing w:before="120" w:after="240" w:line="480" w:lineRule="auto"/>
              <w:jc w:val="center"/>
              <w:rPr>
                <w:rFonts w:ascii="Arial" w:hAnsi="Arial" w:cs="Arial"/>
                <w:sz w:val="22"/>
                <w:szCs w:val="22"/>
              </w:rPr>
            </w:pPr>
          </w:p>
        </w:tc>
      </w:tr>
      <w:tr w:rsidR="001E3FD4" w:rsidRPr="001E3FD4" w14:paraId="57D140B0" w14:textId="77777777" w:rsidTr="00076184">
        <w:tc>
          <w:tcPr>
            <w:tcW w:w="257" w:type="pct"/>
          </w:tcPr>
          <w:p w14:paraId="6FE8CA13" w14:textId="3C396AE3" w:rsidR="004F3CD9" w:rsidRPr="001E3FD4" w:rsidRDefault="004F3CD9" w:rsidP="00A07CE3">
            <w:pPr>
              <w:pStyle w:val="ListParagraph"/>
              <w:numPr>
                <w:ilvl w:val="0"/>
                <w:numId w:val="25"/>
              </w:numPr>
              <w:ind w:left="0" w:firstLine="0"/>
              <w:jc w:val="center"/>
              <w:rPr>
                <w:rFonts w:ascii="Arial" w:hAnsi="Arial" w:cs="Arial"/>
                <w:sz w:val="22"/>
                <w:szCs w:val="22"/>
              </w:rPr>
            </w:pPr>
          </w:p>
        </w:tc>
        <w:tc>
          <w:tcPr>
            <w:tcW w:w="665" w:type="pct"/>
          </w:tcPr>
          <w:p w14:paraId="6AA8C39B" w14:textId="77777777" w:rsidR="004F3CD9" w:rsidRPr="001E3FD4" w:rsidRDefault="004F3CD9" w:rsidP="00B451A8">
            <w:pPr>
              <w:spacing w:before="120" w:after="240" w:line="480" w:lineRule="auto"/>
              <w:jc w:val="center"/>
              <w:rPr>
                <w:rFonts w:ascii="Arial" w:hAnsi="Arial" w:cs="Arial"/>
                <w:sz w:val="22"/>
                <w:szCs w:val="22"/>
              </w:rPr>
            </w:pPr>
          </w:p>
        </w:tc>
        <w:tc>
          <w:tcPr>
            <w:tcW w:w="333" w:type="pct"/>
          </w:tcPr>
          <w:p w14:paraId="509D22D4" w14:textId="4B5DDB09" w:rsidR="004F3CD9" w:rsidRPr="001E3FD4" w:rsidRDefault="004F3CD9" w:rsidP="00B451A8">
            <w:pPr>
              <w:spacing w:before="120" w:after="240" w:line="480" w:lineRule="auto"/>
              <w:jc w:val="center"/>
              <w:rPr>
                <w:rFonts w:ascii="Arial" w:hAnsi="Arial" w:cs="Arial"/>
                <w:sz w:val="22"/>
                <w:szCs w:val="22"/>
              </w:rPr>
            </w:pPr>
          </w:p>
        </w:tc>
        <w:tc>
          <w:tcPr>
            <w:tcW w:w="420" w:type="pct"/>
          </w:tcPr>
          <w:p w14:paraId="374DF675" w14:textId="77777777" w:rsidR="004F3CD9" w:rsidRPr="001E3FD4" w:rsidRDefault="004F3CD9" w:rsidP="00B451A8">
            <w:pPr>
              <w:spacing w:before="120" w:after="240" w:line="480" w:lineRule="auto"/>
              <w:jc w:val="center"/>
              <w:rPr>
                <w:rFonts w:ascii="Arial" w:hAnsi="Arial" w:cs="Arial"/>
                <w:sz w:val="22"/>
                <w:szCs w:val="22"/>
              </w:rPr>
            </w:pPr>
          </w:p>
        </w:tc>
        <w:tc>
          <w:tcPr>
            <w:tcW w:w="665" w:type="pct"/>
          </w:tcPr>
          <w:p w14:paraId="44F4BF5E" w14:textId="77777777" w:rsidR="004F3CD9" w:rsidRPr="001E3FD4" w:rsidRDefault="004F3CD9" w:rsidP="00B451A8">
            <w:pPr>
              <w:spacing w:before="120" w:after="240" w:line="480" w:lineRule="auto"/>
              <w:jc w:val="center"/>
              <w:rPr>
                <w:rFonts w:ascii="Arial" w:hAnsi="Arial" w:cs="Arial"/>
                <w:sz w:val="22"/>
                <w:szCs w:val="22"/>
              </w:rPr>
            </w:pPr>
          </w:p>
        </w:tc>
        <w:tc>
          <w:tcPr>
            <w:tcW w:w="665" w:type="pct"/>
          </w:tcPr>
          <w:p w14:paraId="7C5E6352" w14:textId="77777777" w:rsidR="004F3CD9" w:rsidRPr="001E3FD4" w:rsidRDefault="004F3CD9" w:rsidP="00B451A8">
            <w:pPr>
              <w:spacing w:before="120" w:after="240" w:line="480" w:lineRule="auto"/>
              <w:rPr>
                <w:rFonts w:ascii="Arial" w:hAnsi="Arial" w:cs="Arial"/>
                <w:sz w:val="22"/>
                <w:szCs w:val="22"/>
              </w:rPr>
            </w:pPr>
          </w:p>
        </w:tc>
        <w:tc>
          <w:tcPr>
            <w:tcW w:w="508" w:type="pct"/>
          </w:tcPr>
          <w:p w14:paraId="4C152963" w14:textId="77777777" w:rsidR="004F3CD9" w:rsidRPr="001E3FD4" w:rsidRDefault="004F3CD9" w:rsidP="00B451A8">
            <w:pPr>
              <w:spacing w:before="120" w:after="240" w:line="480" w:lineRule="auto"/>
              <w:jc w:val="center"/>
              <w:rPr>
                <w:rFonts w:ascii="Arial" w:hAnsi="Arial" w:cs="Arial"/>
                <w:sz w:val="22"/>
                <w:szCs w:val="22"/>
              </w:rPr>
            </w:pPr>
          </w:p>
        </w:tc>
        <w:tc>
          <w:tcPr>
            <w:tcW w:w="551" w:type="pct"/>
          </w:tcPr>
          <w:p w14:paraId="62E1AAAE" w14:textId="77777777" w:rsidR="004F3CD9" w:rsidRPr="001E3FD4" w:rsidRDefault="004F3CD9" w:rsidP="00B451A8">
            <w:pPr>
              <w:spacing w:before="120" w:after="240" w:line="480" w:lineRule="auto"/>
              <w:jc w:val="center"/>
              <w:rPr>
                <w:rFonts w:ascii="Arial" w:hAnsi="Arial" w:cs="Arial"/>
                <w:sz w:val="22"/>
                <w:szCs w:val="22"/>
              </w:rPr>
            </w:pPr>
          </w:p>
        </w:tc>
        <w:tc>
          <w:tcPr>
            <w:tcW w:w="936" w:type="pct"/>
          </w:tcPr>
          <w:p w14:paraId="065DCEC0" w14:textId="77777777" w:rsidR="004F3CD9" w:rsidRPr="001E3FD4" w:rsidRDefault="004F3CD9" w:rsidP="00B451A8">
            <w:pPr>
              <w:spacing w:before="120" w:after="240" w:line="480" w:lineRule="auto"/>
              <w:jc w:val="center"/>
              <w:rPr>
                <w:rFonts w:ascii="Arial" w:hAnsi="Arial" w:cs="Arial"/>
                <w:sz w:val="22"/>
                <w:szCs w:val="22"/>
              </w:rPr>
            </w:pPr>
          </w:p>
        </w:tc>
      </w:tr>
    </w:tbl>
    <w:p w14:paraId="43770749" w14:textId="77777777" w:rsidR="00D022D5" w:rsidRPr="001E3FD4" w:rsidRDefault="00D022D5" w:rsidP="003A3B00">
      <w:pPr>
        <w:rPr>
          <w:rFonts w:ascii="Arial" w:hAnsi="Arial" w:cs="Arial"/>
          <w:sz w:val="22"/>
          <w:szCs w:val="22"/>
        </w:rPr>
      </w:pPr>
    </w:p>
    <w:p w14:paraId="485F65D8" w14:textId="77777777" w:rsidR="00D022D5" w:rsidRPr="001E3FD4" w:rsidRDefault="00D022D5">
      <w:pPr>
        <w:rPr>
          <w:rFonts w:ascii="Arial" w:hAnsi="Arial" w:cs="Arial"/>
          <w:sz w:val="22"/>
          <w:szCs w:val="22"/>
        </w:rPr>
      </w:pPr>
      <w:r w:rsidRPr="001E3FD4">
        <w:rPr>
          <w:rFonts w:ascii="Arial" w:hAnsi="Arial" w:cs="Arial"/>
          <w:sz w:val="22"/>
          <w:szCs w:val="22"/>
        </w:rPr>
        <w:br w:type="page"/>
      </w:r>
      <w:bookmarkStart w:id="0" w:name="_GoBack"/>
      <w:bookmarkEnd w:id="0"/>
    </w:p>
    <w:p w14:paraId="0ED2DFA5" w14:textId="77777777" w:rsidR="000D06C3" w:rsidRPr="001E3FD4" w:rsidRDefault="0015721D" w:rsidP="00FD7717">
      <w:pPr>
        <w:jc w:val="center"/>
        <w:rPr>
          <w:rFonts w:ascii="Arial" w:hAnsi="Arial" w:cs="Arial"/>
          <w:b/>
          <w:bCs/>
          <w:sz w:val="22"/>
          <w:szCs w:val="22"/>
        </w:rPr>
      </w:pPr>
      <w:r w:rsidRPr="001E3FD4">
        <w:rPr>
          <w:rFonts w:ascii="Arial" w:hAnsi="Arial" w:cs="Arial"/>
          <w:b/>
          <w:bCs/>
          <w:sz w:val="22"/>
          <w:szCs w:val="22"/>
        </w:rPr>
        <w:lastRenderedPageBreak/>
        <w:t>CONTENTS</w:t>
      </w:r>
    </w:p>
    <w:p w14:paraId="4ADA7E0E" w14:textId="77777777" w:rsidR="000D06C3" w:rsidRPr="001E3FD4" w:rsidRDefault="000D06C3">
      <w:pPr>
        <w:rPr>
          <w:rFonts w:ascii="Arial" w:hAnsi="Arial" w:cs="Arial"/>
          <w:sz w:val="22"/>
          <w:szCs w:val="22"/>
        </w:rPr>
      </w:pPr>
    </w:p>
    <w:p w14:paraId="3B22B302" w14:textId="77777777" w:rsidR="000D06C3" w:rsidRPr="001E3FD4" w:rsidRDefault="000D06C3">
      <w:pPr>
        <w:rPr>
          <w:rFonts w:ascii="Arial" w:hAnsi="Arial" w:cs="Arial"/>
          <w:sz w:val="22"/>
          <w:szCs w:val="22"/>
        </w:rPr>
      </w:pPr>
    </w:p>
    <w:tbl>
      <w:tblPr>
        <w:tblW w:w="5000" w:type="pct"/>
        <w:tblLook w:val="0000" w:firstRow="0" w:lastRow="0" w:firstColumn="0" w:lastColumn="0" w:noHBand="0" w:noVBand="0"/>
      </w:tblPr>
      <w:tblGrid>
        <w:gridCol w:w="998"/>
        <w:gridCol w:w="6866"/>
        <w:gridCol w:w="1496"/>
      </w:tblGrid>
      <w:tr w:rsidR="005E108F" w:rsidRPr="001E3FD4" w14:paraId="5CA5F208" w14:textId="77777777" w:rsidTr="0068696F">
        <w:trPr>
          <w:trHeight w:val="440"/>
        </w:trPr>
        <w:tc>
          <w:tcPr>
            <w:tcW w:w="533" w:type="pct"/>
            <w:tcBorders>
              <w:top w:val="single" w:sz="4" w:space="0" w:color="auto"/>
              <w:bottom w:val="single" w:sz="4" w:space="0" w:color="auto"/>
            </w:tcBorders>
            <w:vAlign w:val="center"/>
          </w:tcPr>
          <w:p w14:paraId="3795F565" w14:textId="77777777" w:rsidR="00F7495A" w:rsidRPr="001E3FD4" w:rsidRDefault="00F7495A" w:rsidP="00B451A8">
            <w:pPr>
              <w:pStyle w:val="Heading3"/>
              <w:spacing w:before="80" w:after="80"/>
              <w:rPr>
                <w:rFonts w:ascii="Arial" w:hAnsi="Arial" w:cs="Arial"/>
                <w:sz w:val="22"/>
                <w:szCs w:val="22"/>
              </w:rPr>
            </w:pPr>
            <w:r w:rsidRPr="001E3FD4">
              <w:rPr>
                <w:rFonts w:ascii="Arial" w:hAnsi="Arial" w:cs="Arial"/>
                <w:sz w:val="22"/>
                <w:szCs w:val="22"/>
              </w:rPr>
              <w:t>S. No.</w:t>
            </w:r>
          </w:p>
        </w:tc>
        <w:tc>
          <w:tcPr>
            <w:tcW w:w="3668" w:type="pct"/>
            <w:tcBorders>
              <w:top w:val="single" w:sz="4" w:space="0" w:color="auto"/>
              <w:bottom w:val="single" w:sz="4" w:space="0" w:color="auto"/>
            </w:tcBorders>
            <w:vAlign w:val="center"/>
          </w:tcPr>
          <w:p w14:paraId="0EF3FF55" w14:textId="77777777" w:rsidR="00F7495A" w:rsidRPr="001E3FD4" w:rsidRDefault="00F7495A" w:rsidP="00B451A8">
            <w:pPr>
              <w:pStyle w:val="Heading5"/>
              <w:spacing w:before="80" w:after="80"/>
              <w:jc w:val="left"/>
              <w:rPr>
                <w:rFonts w:ascii="Arial" w:hAnsi="Arial" w:cs="Arial"/>
                <w:b/>
                <w:sz w:val="22"/>
                <w:szCs w:val="22"/>
              </w:rPr>
            </w:pPr>
            <w:r w:rsidRPr="001E3FD4">
              <w:rPr>
                <w:rFonts w:ascii="Arial" w:hAnsi="Arial" w:cs="Arial"/>
                <w:b/>
                <w:sz w:val="22"/>
                <w:szCs w:val="22"/>
              </w:rPr>
              <w:t>Title</w:t>
            </w:r>
          </w:p>
        </w:tc>
        <w:tc>
          <w:tcPr>
            <w:tcW w:w="799" w:type="pct"/>
            <w:tcBorders>
              <w:top w:val="single" w:sz="4" w:space="0" w:color="auto"/>
              <w:bottom w:val="single" w:sz="4" w:space="0" w:color="auto"/>
            </w:tcBorders>
            <w:vAlign w:val="center"/>
          </w:tcPr>
          <w:p w14:paraId="419718F9" w14:textId="77777777" w:rsidR="00F7495A" w:rsidRPr="001E3FD4" w:rsidRDefault="00F7495A" w:rsidP="00B451A8">
            <w:pPr>
              <w:pStyle w:val="Heading8"/>
              <w:spacing w:before="80" w:after="80"/>
              <w:rPr>
                <w:rFonts w:ascii="Arial" w:hAnsi="Arial" w:cs="Arial"/>
                <w:sz w:val="22"/>
                <w:szCs w:val="22"/>
              </w:rPr>
            </w:pPr>
            <w:r w:rsidRPr="001E3FD4">
              <w:rPr>
                <w:rFonts w:ascii="Arial" w:hAnsi="Arial" w:cs="Arial"/>
                <w:sz w:val="22"/>
                <w:szCs w:val="22"/>
              </w:rPr>
              <w:t>Page No.</w:t>
            </w:r>
          </w:p>
        </w:tc>
      </w:tr>
      <w:tr w:rsidR="005E108F" w:rsidRPr="001E3FD4" w14:paraId="013F4E3D" w14:textId="77777777" w:rsidTr="0068696F">
        <w:trPr>
          <w:trHeight w:val="440"/>
        </w:trPr>
        <w:tc>
          <w:tcPr>
            <w:tcW w:w="533" w:type="pct"/>
            <w:vAlign w:val="center"/>
          </w:tcPr>
          <w:p w14:paraId="6542F41F" w14:textId="77777777" w:rsidR="006A0700" w:rsidRPr="001E3FD4" w:rsidRDefault="006A0700" w:rsidP="006A0700">
            <w:pPr>
              <w:spacing w:before="240"/>
              <w:jc w:val="both"/>
              <w:rPr>
                <w:rFonts w:ascii="Arial" w:hAnsi="Arial" w:cs="Arial"/>
                <w:sz w:val="22"/>
                <w:szCs w:val="22"/>
              </w:rPr>
            </w:pPr>
          </w:p>
        </w:tc>
        <w:tc>
          <w:tcPr>
            <w:tcW w:w="3668" w:type="pct"/>
            <w:vAlign w:val="center"/>
          </w:tcPr>
          <w:p w14:paraId="549C3396" w14:textId="1DD80F7C" w:rsidR="006A0700" w:rsidRPr="001E3FD4" w:rsidRDefault="006A0700" w:rsidP="006A0700">
            <w:pPr>
              <w:jc w:val="both"/>
              <w:rPr>
                <w:rFonts w:ascii="Arial" w:hAnsi="Arial" w:cs="Arial"/>
                <w:sz w:val="22"/>
                <w:szCs w:val="22"/>
              </w:rPr>
            </w:pPr>
            <w:r w:rsidRPr="001E3FD4">
              <w:rPr>
                <w:rFonts w:ascii="Arial" w:hAnsi="Arial" w:cs="Arial"/>
                <w:sz w:val="22"/>
                <w:szCs w:val="22"/>
              </w:rPr>
              <w:t>Amendment Sheet</w:t>
            </w:r>
          </w:p>
        </w:tc>
        <w:tc>
          <w:tcPr>
            <w:tcW w:w="799" w:type="pct"/>
            <w:vAlign w:val="center"/>
          </w:tcPr>
          <w:p w14:paraId="0773D1AB" w14:textId="4A314980" w:rsidR="006A0700" w:rsidRPr="001E3FD4" w:rsidRDefault="00305BE9" w:rsidP="0068696F">
            <w:pPr>
              <w:pStyle w:val="Heading8"/>
              <w:rPr>
                <w:rFonts w:ascii="Arial" w:hAnsi="Arial" w:cs="Arial"/>
                <w:b w:val="0"/>
                <w:sz w:val="22"/>
                <w:szCs w:val="22"/>
              </w:rPr>
            </w:pPr>
            <w:r w:rsidRPr="001E3FD4">
              <w:rPr>
                <w:rFonts w:ascii="Arial" w:hAnsi="Arial" w:cs="Arial"/>
                <w:b w:val="0"/>
                <w:sz w:val="22"/>
                <w:szCs w:val="22"/>
              </w:rPr>
              <w:t>1</w:t>
            </w:r>
          </w:p>
        </w:tc>
      </w:tr>
      <w:tr w:rsidR="005E108F" w:rsidRPr="001E3FD4" w14:paraId="07AC43B9" w14:textId="77777777" w:rsidTr="0068696F">
        <w:trPr>
          <w:trHeight w:val="440"/>
        </w:trPr>
        <w:tc>
          <w:tcPr>
            <w:tcW w:w="533" w:type="pct"/>
            <w:vAlign w:val="center"/>
          </w:tcPr>
          <w:p w14:paraId="74A927B7" w14:textId="77777777" w:rsidR="006A0700" w:rsidRPr="001E3FD4" w:rsidRDefault="006A0700" w:rsidP="006A0700">
            <w:pPr>
              <w:spacing w:before="240"/>
              <w:jc w:val="both"/>
              <w:rPr>
                <w:rFonts w:ascii="Arial" w:hAnsi="Arial" w:cs="Arial"/>
                <w:sz w:val="22"/>
                <w:szCs w:val="22"/>
              </w:rPr>
            </w:pPr>
          </w:p>
        </w:tc>
        <w:tc>
          <w:tcPr>
            <w:tcW w:w="3668" w:type="pct"/>
            <w:vAlign w:val="center"/>
          </w:tcPr>
          <w:p w14:paraId="1865821B" w14:textId="3E77433F" w:rsidR="006A0700" w:rsidRPr="001E3FD4" w:rsidRDefault="006A0700" w:rsidP="006A0700">
            <w:pPr>
              <w:jc w:val="both"/>
              <w:rPr>
                <w:rFonts w:ascii="Arial" w:hAnsi="Arial" w:cs="Arial"/>
                <w:sz w:val="22"/>
                <w:szCs w:val="22"/>
              </w:rPr>
            </w:pPr>
            <w:r w:rsidRPr="001E3FD4">
              <w:rPr>
                <w:rFonts w:ascii="Arial" w:hAnsi="Arial" w:cs="Arial"/>
                <w:sz w:val="22"/>
                <w:szCs w:val="22"/>
              </w:rPr>
              <w:t>Contents</w:t>
            </w:r>
          </w:p>
        </w:tc>
        <w:tc>
          <w:tcPr>
            <w:tcW w:w="799" w:type="pct"/>
            <w:vAlign w:val="center"/>
          </w:tcPr>
          <w:p w14:paraId="093D171C" w14:textId="44E0B8FD" w:rsidR="006A0700" w:rsidRPr="001E3FD4" w:rsidRDefault="00305BE9" w:rsidP="0068696F">
            <w:pPr>
              <w:pStyle w:val="Heading8"/>
              <w:rPr>
                <w:rFonts w:ascii="Arial" w:hAnsi="Arial" w:cs="Arial"/>
                <w:b w:val="0"/>
                <w:sz w:val="22"/>
                <w:szCs w:val="22"/>
              </w:rPr>
            </w:pPr>
            <w:r w:rsidRPr="001E3FD4">
              <w:rPr>
                <w:rFonts w:ascii="Arial" w:hAnsi="Arial" w:cs="Arial"/>
                <w:b w:val="0"/>
                <w:sz w:val="22"/>
                <w:szCs w:val="22"/>
              </w:rPr>
              <w:t>2</w:t>
            </w:r>
          </w:p>
        </w:tc>
      </w:tr>
      <w:tr w:rsidR="005E108F" w:rsidRPr="001E3FD4" w14:paraId="39801E18" w14:textId="77777777" w:rsidTr="0068696F">
        <w:trPr>
          <w:trHeight w:val="440"/>
        </w:trPr>
        <w:tc>
          <w:tcPr>
            <w:tcW w:w="533" w:type="pct"/>
            <w:vAlign w:val="center"/>
          </w:tcPr>
          <w:p w14:paraId="76AECCAC" w14:textId="77777777" w:rsidR="006A0700" w:rsidRPr="001E3FD4" w:rsidRDefault="006A0700" w:rsidP="006A0700">
            <w:pPr>
              <w:jc w:val="both"/>
              <w:rPr>
                <w:rFonts w:ascii="Arial" w:hAnsi="Arial" w:cs="Arial"/>
                <w:sz w:val="22"/>
                <w:szCs w:val="22"/>
              </w:rPr>
            </w:pPr>
            <w:r w:rsidRPr="001E3FD4">
              <w:rPr>
                <w:rFonts w:ascii="Arial" w:hAnsi="Arial" w:cs="Arial"/>
                <w:sz w:val="22"/>
                <w:szCs w:val="22"/>
              </w:rPr>
              <w:t>1</w:t>
            </w:r>
          </w:p>
        </w:tc>
        <w:tc>
          <w:tcPr>
            <w:tcW w:w="3668" w:type="pct"/>
            <w:vAlign w:val="center"/>
          </w:tcPr>
          <w:p w14:paraId="2AEED2BB" w14:textId="560D719B" w:rsidR="006A0700" w:rsidRPr="001E3FD4" w:rsidRDefault="006A0700" w:rsidP="006A0700">
            <w:pPr>
              <w:jc w:val="both"/>
              <w:rPr>
                <w:rFonts w:ascii="Arial" w:hAnsi="Arial" w:cs="Arial"/>
                <w:sz w:val="22"/>
                <w:szCs w:val="22"/>
              </w:rPr>
            </w:pPr>
            <w:r w:rsidRPr="001E3FD4">
              <w:rPr>
                <w:rFonts w:ascii="Arial" w:hAnsi="Arial" w:cs="Arial"/>
                <w:sz w:val="22"/>
                <w:szCs w:val="22"/>
              </w:rPr>
              <w:t>Information for laboratory</w:t>
            </w:r>
          </w:p>
        </w:tc>
        <w:tc>
          <w:tcPr>
            <w:tcW w:w="799" w:type="pct"/>
            <w:vAlign w:val="center"/>
          </w:tcPr>
          <w:p w14:paraId="2717074F" w14:textId="7C258F75" w:rsidR="006A0700" w:rsidRPr="001E3FD4" w:rsidRDefault="00305BE9" w:rsidP="0068696F">
            <w:pPr>
              <w:pStyle w:val="Heading8"/>
              <w:rPr>
                <w:rFonts w:ascii="Arial" w:hAnsi="Arial" w:cs="Arial"/>
                <w:b w:val="0"/>
                <w:sz w:val="22"/>
                <w:szCs w:val="22"/>
              </w:rPr>
            </w:pPr>
            <w:r w:rsidRPr="001E3FD4">
              <w:rPr>
                <w:rFonts w:ascii="Arial" w:hAnsi="Arial" w:cs="Arial"/>
                <w:b w:val="0"/>
                <w:sz w:val="22"/>
                <w:szCs w:val="22"/>
              </w:rPr>
              <w:t>3</w:t>
            </w:r>
          </w:p>
        </w:tc>
      </w:tr>
      <w:tr w:rsidR="005E108F" w:rsidRPr="001E3FD4" w14:paraId="234EE75A" w14:textId="77777777" w:rsidTr="0068696F">
        <w:trPr>
          <w:trHeight w:val="440"/>
        </w:trPr>
        <w:tc>
          <w:tcPr>
            <w:tcW w:w="533" w:type="pct"/>
            <w:vAlign w:val="center"/>
          </w:tcPr>
          <w:p w14:paraId="030F41A2" w14:textId="77777777" w:rsidR="006A0700" w:rsidRPr="001E3FD4" w:rsidRDefault="006A0700" w:rsidP="006A0700">
            <w:pPr>
              <w:jc w:val="both"/>
              <w:rPr>
                <w:rFonts w:ascii="Arial" w:hAnsi="Arial" w:cs="Arial"/>
                <w:sz w:val="22"/>
                <w:szCs w:val="22"/>
              </w:rPr>
            </w:pPr>
            <w:r w:rsidRPr="001E3FD4">
              <w:rPr>
                <w:rFonts w:ascii="Arial" w:hAnsi="Arial" w:cs="Arial"/>
                <w:sz w:val="22"/>
                <w:szCs w:val="22"/>
              </w:rPr>
              <w:t>2.</w:t>
            </w:r>
          </w:p>
        </w:tc>
        <w:tc>
          <w:tcPr>
            <w:tcW w:w="3668" w:type="pct"/>
            <w:vAlign w:val="center"/>
          </w:tcPr>
          <w:p w14:paraId="7B559F31" w14:textId="1CDE9D5A" w:rsidR="006A0700" w:rsidRPr="001E3FD4" w:rsidRDefault="006A0700" w:rsidP="006A0700">
            <w:pPr>
              <w:jc w:val="both"/>
              <w:rPr>
                <w:rFonts w:ascii="Arial" w:hAnsi="Arial" w:cs="Arial"/>
                <w:sz w:val="22"/>
                <w:szCs w:val="22"/>
              </w:rPr>
            </w:pPr>
            <w:r w:rsidRPr="001E3FD4">
              <w:rPr>
                <w:rFonts w:ascii="Arial" w:hAnsi="Arial" w:cs="Arial"/>
                <w:sz w:val="22"/>
                <w:szCs w:val="22"/>
              </w:rPr>
              <w:t>Instructions to be followed by the laboratory, while applying for Integrated – Quality Assurance Scheme</w:t>
            </w:r>
          </w:p>
        </w:tc>
        <w:tc>
          <w:tcPr>
            <w:tcW w:w="799" w:type="pct"/>
            <w:vAlign w:val="center"/>
          </w:tcPr>
          <w:p w14:paraId="1EC9159D" w14:textId="47FD7BA2" w:rsidR="006A0700" w:rsidRPr="001E3FD4" w:rsidRDefault="00305BE9" w:rsidP="0068696F">
            <w:pPr>
              <w:pStyle w:val="Heading8"/>
              <w:rPr>
                <w:rFonts w:ascii="Arial" w:hAnsi="Arial" w:cs="Arial"/>
                <w:b w:val="0"/>
                <w:sz w:val="22"/>
                <w:szCs w:val="22"/>
              </w:rPr>
            </w:pPr>
            <w:r w:rsidRPr="001E3FD4">
              <w:rPr>
                <w:rFonts w:ascii="Arial" w:hAnsi="Arial" w:cs="Arial"/>
                <w:b w:val="0"/>
                <w:sz w:val="22"/>
                <w:szCs w:val="22"/>
              </w:rPr>
              <w:t>3</w:t>
            </w:r>
          </w:p>
        </w:tc>
      </w:tr>
      <w:tr w:rsidR="005E108F" w:rsidRPr="001E3FD4" w14:paraId="3F2C25F3" w14:textId="77777777" w:rsidTr="0068696F">
        <w:trPr>
          <w:trHeight w:val="440"/>
        </w:trPr>
        <w:tc>
          <w:tcPr>
            <w:tcW w:w="533" w:type="pct"/>
            <w:vAlign w:val="center"/>
          </w:tcPr>
          <w:p w14:paraId="250E2DD5" w14:textId="2317F4AE" w:rsidR="006A0700" w:rsidRPr="001E3FD4" w:rsidRDefault="006A0700" w:rsidP="006A0700">
            <w:pPr>
              <w:jc w:val="both"/>
              <w:rPr>
                <w:rFonts w:ascii="Arial" w:hAnsi="Arial" w:cs="Arial"/>
                <w:sz w:val="22"/>
                <w:szCs w:val="22"/>
              </w:rPr>
            </w:pPr>
            <w:r w:rsidRPr="001E3FD4">
              <w:rPr>
                <w:rFonts w:ascii="Arial" w:hAnsi="Arial" w:cs="Arial"/>
                <w:sz w:val="22"/>
                <w:szCs w:val="22"/>
              </w:rPr>
              <w:t>3.</w:t>
            </w:r>
          </w:p>
        </w:tc>
        <w:tc>
          <w:tcPr>
            <w:tcW w:w="3668" w:type="pct"/>
            <w:vAlign w:val="center"/>
          </w:tcPr>
          <w:p w14:paraId="2C00F875" w14:textId="7DCDE5A3" w:rsidR="006A0700" w:rsidRPr="001E3FD4" w:rsidRDefault="006A0700" w:rsidP="006A0700">
            <w:pPr>
              <w:jc w:val="both"/>
              <w:rPr>
                <w:rFonts w:ascii="Arial" w:hAnsi="Arial" w:cs="Arial"/>
                <w:sz w:val="22"/>
                <w:szCs w:val="22"/>
              </w:rPr>
            </w:pPr>
            <w:r w:rsidRPr="001E3FD4">
              <w:rPr>
                <w:rFonts w:ascii="Arial" w:hAnsi="Arial" w:cs="Arial"/>
                <w:sz w:val="22"/>
                <w:szCs w:val="22"/>
              </w:rPr>
              <w:t>Application</w:t>
            </w:r>
          </w:p>
        </w:tc>
        <w:tc>
          <w:tcPr>
            <w:tcW w:w="799" w:type="pct"/>
            <w:vAlign w:val="center"/>
          </w:tcPr>
          <w:p w14:paraId="3C485D32" w14:textId="627CC0B4" w:rsidR="006A0700" w:rsidRPr="001E3FD4" w:rsidRDefault="00305BE9" w:rsidP="0068696F">
            <w:pPr>
              <w:pStyle w:val="Heading8"/>
              <w:rPr>
                <w:rFonts w:ascii="Arial" w:hAnsi="Arial" w:cs="Arial"/>
                <w:b w:val="0"/>
                <w:sz w:val="22"/>
                <w:szCs w:val="22"/>
              </w:rPr>
            </w:pPr>
            <w:r w:rsidRPr="001E3FD4">
              <w:rPr>
                <w:rFonts w:ascii="Arial" w:hAnsi="Arial" w:cs="Arial"/>
                <w:b w:val="0"/>
                <w:sz w:val="22"/>
                <w:szCs w:val="22"/>
              </w:rPr>
              <w:t>4</w:t>
            </w:r>
          </w:p>
        </w:tc>
      </w:tr>
      <w:tr w:rsidR="005E108F" w:rsidRPr="001E3FD4" w14:paraId="62BA2DDE" w14:textId="77777777" w:rsidTr="0068696F">
        <w:trPr>
          <w:trHeight w:val="440"/>
        </w:trPr>
        <w:tc>
          <w:tcPr>
            <w:tcW w:w="533" w:type="pct"/>
            <w:vAlign w:val="center"/>
          </w:tcPr>
          <w:p w14:paraId="1BB8AC81" w14:textId="06930593" w:rsidR="006A0700" w:rsidRPr="001E3FD4" w:rsidRDefault="006A0700" w:rsidP="006A0700">
            <w:pPr>
              <w:jc w:val="both"/>
              <w:rPr>
                <w:rFonts w:ascii="Arial" w:hAnsi="Arial" w:cs="Arial"/>
                <w:sz w:val="22"/>
                <w:szCs w:val="22"/>
              </w:rPr>
            </w:pPr>
            <w:r w:rsidRPr="001E3FD4">
              <w:rPr>
                <w:rFonts w:ascii="Arial" w:hAnsi="Arial" w:cs="Arial"/>
                <w:sz w:val="22"/>
                <w:szCs w:val="22"/>
              </w:rPr>
              <w:t>4.</w:t>
            </w:r>
          </w:p>
        </w:tc>
        <w:tc>
          <w:tcPr>
            <w:tcW w:w="3668" w:type="pct"/>
            <w:vAlign w:val="center"/>
          </w:tcPr>
          <w:p w14:paraId="16BE8072" w14:textId="2B178A49" w:rsidR="006A0700" w:rsidRPr="001E3FD4" w:rsidRDefault="006A0700" w:rsidP="006A0700">
            <w:pPr>
              <w:jc w:val="both"/>
              <w:rPr>
                <w:rFonts w:ascii="Arial" w:hAnsi="Arial" w:cs="Arial"/>
                <w:sz w:val="22"/>
                <w:szCs w:val="22"/>
              </w:rPr>
            </w:pPr>
            <w:r w:rsidRPr="001E3FD4">
              <w:rPr>
                <w:rFonts w:ascii="Arial" w:hAnsi="Arial" w:cs="Arial"/>
                <w:sz w:val="22"/>
                <w:szCs w:val="22"/>
              </w:rPr>
              <w:t xml:space="preserve">Compliance </w:t>
            </w:r>
            <w:r w:rsidR="00AE3DB7">
              <w:rPr>
                <w:rFonts w:ascii="Arial" w:hAnsi="Arial" w:cs="Arial"/>
                <w:sz w:val="22"/>
                <w:szCs w:val="22"/>
              </w:rPr>
              <w:t>C</w:t>
            </w:r>
            <w:r w:rsidRPr="001E3FD4">
              <w:rPr>
                <w:rFonts w:ascii="Arial" w:hAnsi="Arial" w:cs="Arial"/>
                <w:sz w:val="22"/>
                <w:szCs w:val="22"/>
              </w:rPr>
              <w:t>hecklist</w:t>
            </w:r>
          </w:p>
        </w:tc>
        <w:tc>
          <w:tcPr>
            <w:tcW w:w="799" w:type="pct"/>
            <w:vAlign w:val="center"/>
          </w:tcPr>
          <w:p w14:paraId="25525601" w14:textId="66F9A4D6" w:rsidR="006A0700" w:rsidRPr="001E3FD4" w:rsidRDefault="00305BE9" w:rsidP="0068696F">
            <w:pPr>
              <w:pStyle w:val="Heading8"/>
              <w:rPr>
                <w:rFonts w:ascii="Arial" w:hAnsi="Arial" w:cs="Arial"/>
                <w:b w:val="0"/>
                <w:sz w:val="22"/>
                <w:szCs w:val="22"/>
              </w:rPr>
            </w:pPr>
            <w:r w:rsidRPr="001E3FD4">
              <w:rPr>
                <w:rFonts w:ascii="Arial" w:hAnsi="Arial" w:cs="Arial"/>
                <w:b w:val="0"/>
                <w:sz w:val="22"/>
                <w:szCs w:val="22"/>
              </w:rPr>
              <w:t>5</w:t>
            </w:r>
          </w:p>
        </w:tc>
      </w:tr>
      <w:tr w:rsidR="005E108F" w:rsidRPr="001E3FD4" w14:paraId="3D166AE8" w14:textId="77777777" w:rsidTr="0068696F">
        <w:trPr>
          <w:trHeight w:val="440"/>
        </w:trPr>
        <w:tc>
          <w:tcPr>
            <w:tcW w:w="533" w:type="pct"/>
            <w:vAlign w:val="center"/>
          </w:tcPr>
          <w:p w14:paraId="52AF3451" w14:textId="0C12593A" w:rsidR="006A0700" w:rsidRPr="001E3FD4" w:rsidRDefault="006A0700" w:rsidP="006A0700">
            <w:pPr>
              <w:jc w:val="both"/>
              <w:rPr>
                <w:rFonts w:ascii="Arial" w:hAnsi="Arial" w:cs="Arial"/>
                <w:sz w:val="22"/>
                <w:szCs w:val="22"/>
              </w:rPr>
            </w:pPr>
            <w:r w:rsidRPr="001E3FD4">
              <w:rPr>
                <w:rFonts w:ascii="Arial" w:hAnsi="Arial" w:cs="Arial"/>
                <w:sz w:val="22"/>
                <w:szCs w:val="22"/>
              </w:rPr>
              <w:t>5.</w:t>
            </w:r>
          </w:p>
        </w:tc>
        <w:tc>
          <w:tcPr>
            <w:tcW w:w="3668" w:type="pct"/>
            <w:vAlign w:val="center"/>
          </w:tcPr>
          <w:p w14:paraId="2676E025" w14:textId="219395E8" w:rsidR="006A0700" w:rsidRPr="001E3FD4" w:rsidRDefault="006A0700" w:rsidP="006A0700">
            <w:pPr>
              <w:jc w:val="both"/>
              <w:rPr>
                <w:rFonts w:ascii="Arial" w:hAnsi="Arial" w:cs="Arial"/>
                <w:sz w:val="22"/>
                <w:szCs w:val="22"/>
              </w:rPr>
            </w:pPr>
            <w:r w:rsidRPr="001E3FD4">
              <w:rPr>
                <w:rFonts w:ascii="Arial" w:hAnsi="Arial" w:cs="Arial"/>
                <w:sz w:val="22"/>
                <w:szCs w:val="22"/>
              </w:rPr>
              <w:t xml:space="preserve">Declaration by the </w:t>
            </w:r>
            <w:r w:rsidR="0075328D" w:rsidRPr="001E3FD4">
              <w:rPr>
                <w:rFonts w:ascii="Arial" w:hAnsi="Arial" w:cs="Arial"/>
                <w:sz w:val="22"/>
                <w:szCs w:val="22"/>
              </w:rPr>
              <w:t>L</w:t>
            </w:r>
            <w:r w:rsidRPr="001E3FD4">
              <w:rPr>
                <w:rFonts w:ascii="Arial" w:hAnsi="Arial" w:cs="Arial"/>
                <w:sz w:val="22"/>
                <w:szCs w:val="22"/>
              </w:rPr>
              <w:t>aboratory</w:t>
            </w:r>
          </w:p>
        </w:tc>
        <w:tc>
          <w:tcPr>
            <w:tcW w:w="799" w:type="pct"/>
            <w:vAlign w:val="center"/>
          </w:tcPr>
          <w:p w14:paraId="3981A151" w14:textId="76164A00" w:rsidR="006A0700" w:rsidRPr="001E3FD4" w:rsidRDefault="0068696F" w:rsidP="0068696F">
            <w:pPr>
              <w:pStyle w:val="Heading8"/>
              <w:rPr>
                <w:rFonts w:ascii="Arial" w:hAnsi="Arial" w:cs="Arial"/>
                <w:b w:val="0"/>
                <w:sz w:val="22"/>
                <w:szCs w:val="22"/>
              </w:rPr>
            </w:pPr>
            <w:r>
              <w:rPr>
                <w:rFonts w:ascii="Arial" w:hAnsi="Arial" w:cs="Arial"/>
                <w:b w:val="0"/>
                <w:sz w:val="22"/>
                <w:szCs w:val="22"/>
              </w:rPr>
              <w:t>8</w:t>
            </w:r>
          </w:p>
        </w:tc>
      </w:tr>
    </w:tbl>
    <w:p w14:paraId="5D4EBC52" w14:textId="7BE92954" w:rsidR="0039271B" w:rsidRPr="001E3FD4" w:rsidRDefault="005A4025">
      <w:pPr>
        <w:pStyle w:val="Heading2"/>
        <w:rPr>
          <w:rFonts w:ascii="Arial" w:hAnsi="Arial" w:cs="Arial"/>
          <w:b/>
          <w:spacing w:val="-20"/>
          <w:position w:val="6"/>
          <w:sz w:val="22"/>
          <w:szCs w:val="22"/>
        </w:rPr>
      </w:pPr>
      <w:r w:rsidRPr="001E3FD4">
        <w:rPr>
          <w:rFonts w:ascii="Arial" w:hAnsi="Arial" w:cs="Arial"/>
          <w:b/>
          <w:spacing w:val="-20"/>
          <w:position w:val="6"/>
          <w:sz w:val="22"/>
          <w:szCs w:val="22"/>
        </w:rPr>
        <w:tab/>
      </w:r>
      <w:r w:rsidRPr="001E3FD4">
        <w:rPr>
          <w:rFonts w:ascii="Arial" w:hAnsi="Arial" w:cs="Arial"/>
          <w:b/>
          <w:spacing w:val="-20"/>
          <w:position w:val="6"/>
          <w:sz w:val="22"/>
          <w:szCs w:val="22"/>
        </w:rPr>
        <w:tab/>
      </w:r>
    </w:p>
    <w:p w14:paraId="309B8283" w14:textId="77777777" w:rsidR="00931E07" w:rsidRPr="001E3FD4" w:rsidRDefault="00931E07">
      <w:pPr>
        <w:rPr>
          <w:rFonts w:ascii="Arial" w:hAnsi="Arial" w:cs="Arial"/>
          <w:b/>
          <w:spacing w:val="-20"/>
          <w:position w:val="6"/>
          <w:sz w:val="22"/>
          <w:szCs w:val="22"/>
        </w:rPr>
      </w:pPr>
      <w:r w:rsidRPr="001E3FD4">
        <w:rPr>
          <w:rFonts w:ascii="Arial" w:hAnsi="Arial" w:cs="Arial"/>
          <w:b/>
          <w:spacing w:val="-20"/>
          <w:position w:val="6"/>
          <w:sz w:val="22"/>
          <w:szCs w:val="22"/>
        </w:rPr>
        <w:br w:type="page"/>
      </w:r>
    </w:p>
    <w:p w14:paraId="79E942A8" w14:textId="36450563" w:rsidR="00F7495A" w:rsidRPr="001E3FD4" w:rsidRDefault="00F7495A" w:rsidP="00510C5D">
      <w:pPr>
        <w:pStyle w:val="NoSpacing"/>
        <w:numPr>
          <w:ilvl w:val="0"/>
          <w:numId w:val="22"/>
        </w:numPr>
        <w:ind w:left="284" w:hanging="284"/>
        <w:rPr>
          <w:rFonts w:ascii="Arial" w:hAnsi="Arial" w:cs="Arial"/>
          <w:b/>
          <w:sz w:val="22"/>
          <w:szCs w:val="22"/>
        </w:rPr>
      </w:pPr>
      <w:r w:rsidRPr="001E3FD4">
        <w:rPr>
          <w:rFonts w:ascii="Arial" w:hAnsi="Arial" w:cs="Arial"/>
          <w:b/>
          <w:sz w:val="22"/>
          <w:szCs w:val="22"/>
        </w:rPr>
        <w:lastRenderedPageBreak/>
        <w:t>Information for Laboratory</w:t>
      </w:r>
    </w:p>
    <w:p w14:paraId="04AF0EE3" w14:textId="77777777" w:rsidR="00F7495A" w:rsidRPr="001E3FD4" w:rsidRDefault="00F7495A" w:rsidP="00F7495A">
      <w:pPr>
        <w:rPr>
          <w:sz w:val="22"/>
          <w:szCs w:val="22"/>
        </w:rPr>
      </w:pPr>
    </w:p>
    <w:p w14:paraId="1876157E" w14:textId="1A889883" w:rsidR="008A333F" w:rsidRPr="001E3FD4" w:rsidRDefault="008A333F" w:rsidP="001224DF">
      <w:pPr>
        <w:pStyle w:val="NoSpacing"/>
        <w:numPr>
          <w:ilvl w:val="0"/>
          <w:numId w:val="2"/>
        </w:numPr>
        <w:spacing w:after="120" w:line="276" w:lineRule="auto"/>
        <w:ind w:left="284" w:hanging="284"/>
        <w:jc w:val="both"/>
        <w:rPr>
          <w:sz w:val="22"/>
          <w:szCs w:val="22"/>
        </w:rPr>
      </w:pPr>
      <w:bookmarkStart w:id="1" w:name="_Hlk26704001"/>
      <w:r w:rsidRPr="001E3FD4">
        <w:rPr>
          <w:rFonts w:ascii="Arial" w:hAnsi="Arial" w:cs="Arial"/>
          <w:sz w:val="22"/>
          <w:szCs w:val="22"/>
        </w:rPr>
        <w:t>Th</w:t>
      </w:r>
      <w:r w:rsidR="009F5EA0" w:rsidRPr="001E3FD4">
        <w:rPr>
          <w:rFonts w:ascii="Arial" w:hAnsi="Arial" w:cs="Arial"/>
          <w:sz w:val="22"/>
          <w:szCs w:val="22"/>
        </w:rPr>
        <w:t>e</w:t>
      </w:r>
      <w:r w:rsidRPr="001E3FD4">
        <w:rPr>
          <w:rFonts w:ascii="Arial" w:hAnsi="Arial" w:cs="Arial"/>
          <w:sz w:val="22"/>
          <w:szCs w:val="22"/>
        </w:rPr>
        <w:t xml:space="preserve"> Recognition scheme</w:t>
      </w:r>
      <w:r w:rsidR="009F5EA0" w:rsidRPr="001E3FD4">
        <w:rPr>
          <w:rFonts w:ascii="Arial" w:hAnsi="Arial" w:cs="Arial"/>
          <w:sz w:val="22"/>
          <w:szCs w:val="22"/>
        </w:rPr>
        <w:t xml:space="preserve"> ‘</w:t>
      </w:r>
      <w:r w:rsidRPr="001E3FD4">
        <w:rPr>
          <w:rFonts w:ascii="Arial" w:hAnsi="Arial" w:cs="Arial"/>
          <w:sz w:val="22"/>
          <w:szCs w:val="22"/>
        </w:rPr>
        <w:t>Integrated – Quality Assurance Scheme</w:t>
      </w:r>
      <w:r w:rsidR="009F5EA0" w:rsidRPr="001E3FD4">
        <w:rPr>
          <w:rFonts w:ascii="Arial" w:hAnsi="Arial" w:cs="Arial"/>
          <w:sz w:val="22"/>
          <w:szCs w:val="22"/>
        </w:rPr>
        <w:t>’</w:t>
      </w:r>
      <w:r w:rsidRPr="001E3FD4">
        <w:rPr>
          <w:rFonts w:ascii="Arial" w:hAnsi="Arial" w:cs="Arial"/>
          <w:sz w:val="22"/>
          <w:szCs w:val="22"/>
        </w:rPr>
        <w:t xml:space="preserve"> is only for the laboratories </w:t>
      </w:r>
      <w:r w:rsidR="009F5EA0" w:rsidRPr="001E3FD4">
        <w:rPr>
          <w:rFonts w:ascii="Arial" w:hAnsi="Arial" w:cs="Arial"/>
          <w:sz w:val="22"/>
          <w:szCs w:val="22"/>
        </w:rPr>
        <w:t xml:space="preserve">of </w:t>
      </w:r>
      <w:r w:rsidRPr="001E3FD4">
        <w:rPr>
          <w:rFonts w:ascii="Arial" w:hAnsi="Arial" w:cs="Arial"/>
          <w:sz w:val="22"/>
          <w:szCs w:val="22"/>
        </w:rPr>
        <w:t xml:space="preserve">Integrated Counselling and Testing </w:t>
      </w:r>
      <w:proofErr w:type="spellStart"/>
      <w:r w:rsidRPr="001E3FD4">
        <w:rPr>
          <w:rFonts w:ascii="Arial" w:hAnsi="Arial" w:cs="Arial"/>
          <w:sz w:val="22"/>
          <w:szCs w:val="22"/>
        </w:rPr>
        <w:t>Centres</w:t>
      </w:r>
      <w:proofErr w:type="spellEnd"/>
      <w:r w:rsidRPr="001E3FD4">
        <w:rPr>
          <w:rFonts w:ascii="Arial" w:hAnsi="Arial" w:cs="Arial"/>
          <w:sz w:val="22"/>
          <w:szCs w:val="22"/>
        </w:rPr>
        <w:t xml:space="preserve"> (ICTCs) / Prevention of Parent-to-Child Transmission (PPTCTs), Designated STI/RTI Clinic (DSRC) sites or equivalent facilities (hereafter referred as laboratories) of NACO network. These laboratories play crucial role in the prevention and control of HIV/Syphilis in India, through testing services and counselling.</w:t>
      </w:r>
    </w:p>
    <w:p w14:paraId="36B6D893" w14:textId="77777777" w:rsidR="008A333F" w:rsidRPr="001E3FD4" w:rsidRDefault="008A333F" w:rsidP="001224DF">
      <w:pPr>
        <w:pStyle w:val="NoSpacing"/>
        <w:numPr>
          <w:ilvl w:val="0"/>
          <w:numId w:val="2"/>
        </w:numPr>
        <w:spacing w:after="120" w:line="276" w:lineRule="auto"/>
        <w:ind w:left="284" w:hanging="284"/>
        <w:jc w:val="both"/>
        <w:rPr>
          <w:rFonts w:ascii="Arial" w:hAnsi="Arial" w:cs="Arial"/>
          <w:sz w:val="22"/>
          <w:szCs w:val="22"/>
        </w:rPr>
      </w:pPr>
      <w:r w:rsidRPr="001E3FD4">
        <w:rPr>
          <w:rFonts w:ascii="Arial" w:hAnsi="Arial" w:cs="Arial"/>
          <w:sz w:val="22"/>
          <w:szCs w:val="22"/>
        </w:rPr>
        <w:t>This integrated scheme is:</w:t>
      </w:r>
    </w:p>
    <w:p w14:paraId="41A7A149" w14:textId="25D8A025" w:rsidR="008A333F" w:rsidRPr="001E3FD4" w:rsidRDefault="008A333F" w:rsidP="001224DF">
      <w:pPr>
        <w:pStyle w:val="ListParagraph"/>
        <w:widowControl w:val="0"/>
        <w:numPr>
          <w:ilvl w:val="0"/>
          <w:numId w:val="3"/>
        </w:numPr>
        <w:tabs>
          <w:tab w:val="left" w:pos="1236"/>
        </w:tabs>
        <w:autoSpaceDE w:val="0"/>
        <w:autoSpaceDN w:val="0"/>
        <w:spacing w:line="276" w:lineRule="auto"/>
        <w:ind w:left="851" w:hanging="284"/>
        <w:jc w:val="both"/>
        <w:rPr>
          <w:rFonts w:ascii="Arial" w:hAnsi="Arial" w:cs="Arial"/>
          <w:sz w:val="22"/>
          <w:szCs w:val="22"/>
          <w:lang w:val="en-IN"/>
        </w:rPr>
      </w:pPr>
      <w:r w:rsidRPr="001E3FD4">
        <w:rPr>
          <w:rFonts w:ascii="Arial" w:hAnsi="Arial" w:cs="Arial"/>
          <w:sz w:val="22"/>
          <w:szCs w:val="22"/>
          <w:lang w:val="en-IN"/>
        </w:rPr>
        <w:t>Joint initiative of NABL and NACO to verify the implementation of standardised quality at ICTCs/PPTCTs/DSRCs or equivalent facilities providing essential diagnostic services under NACP. This scheme is not applicable for SRLs and NRLs of NACO.</w:t>
      </w:r>
    </w:p>
    <w:p w14:paraId="56E341F6" w14:textId="53C1EAA9" w:rsidR="008A333F" w:rsidRPr="001E3FD4" w:rsidRDefault="00374039" w:rsidP="001224DF">
      <w:pPr>
        <w:widowControl w:val="0"/>
        <w:numPr>
          <w:ilvl w:val="0"/>
          <w:numId w:val="3"/>
        </w:numPr>
        <w:tabs>
          <w:tab w:val="left" w:pos="1236"/>
        </w:tabs>
        <w:autoSpaceDE w:val="0"/>
        <w:autoSpaceDN w:val="0"/>
        <w:spacing w:line="276" w:lineRule="auto"/>
        <w:ind w:left="851" w:hanging="284"/>
        <w:jc w:val="both"/>
        <w:rPr>
          <w:rFonts w:ascii="Arial" w:hAnsi="Arial" w:cs="Arial"/>
          <w:sz w:val="22"/>
          <w:szCs w:val="22"/>
          <w:lang w:val="en-GB"/>
        </w:rPr>
      </w:pPr>
      <w:r w:rsidRPr="001E3FD4">
        <w:rPr>
          <w:rFonts w:ascii="Arial" w:hAnsi="Arial" w:cs="Arial"/>
          <w:sz w:val="22"/>
          <w:szCs w:val="22"/>
          <w:lang w:val="en-GB"/>
        </w:rPr>
        <w:t>A</w:t>
      </w:r>
      <w:r w:rsidR="008A333F" w:rsidRPr="001E3FD4">
        <w:rPr>
          <w:rFonts w:ascii="Arial" w:hAnsi="Arial" w:cs="Arial"/>
          <w:sz w:val="22"/>
          <w:szCs w:val="22"/>
          <w:lang w:val="en-GB"/>
        </w:rPr>
        <w:t>n independent quality scheme of NABL and is not covered under ISO 15189 accreditation of APAC &amp; Global ACI MRA.</w:t>
      </w:r>
    </w:p>
    <w:p w14:paraId="6AF709E2" w14:textId="262F6A0B" w:rsidR="009F1963" w:rsidRPr="001E3FD4" w:rsidRDefault="002A266D" w:rsidP="009F1963">
      <w:pPr>
        <w:widowControl w:val="0"/>
        <w:numPr>
          <w:ilvl w:val="0"/>
          <w:numId w:val="3"/>
        </w:numPr>
        <w:tabs>
          <w:tab w:val="left" w:pos="1236"/>
        </w:tabs>
        <w:autoSpaceDE w:val="0"/>
        <w:autoSpaceDN w:val="0"/>
        <w:spacing w:line="276" w:lineRule="auto"/>
        <w:ind w:left="851" w:hanging="284"/>
        <w:jc w:val="both"/>
        <w:rPr>
          <w:rFonts w:ascii="Arial" w:hAnsi="Arial" w:cs="Arial"/>
          <w:sz w:val="22"/>
          <w:szCs w:val="22"/>
          <w:lang w:val="en-GB"/>
        </w:rPr>
      </w:pPr>
      <w:r w:rsidRPr="001E3FD4">
        <w:rPr>
          <w:rFonts w:ascii="Arial" w:hAnsi="Arial" w:cs="Arial"/>
          <w:sz w:val="22"/>
          <w:szCs w:val="22"/>
          <w:lang w:val="en-GB"/>
        </w:rPr>
        <w:t>R</w:t>
      </w:r>
      <w:r w:rsidR="008A333F" w:rsidRPr="001E3FD4">
        <w:rPr>
          <w:rFonts w:ascii="Arial" w:hAnsi="Arial" w:cs="Arial"/>
          <w:sz w:val="22"/>
          <w:szCs w:val="22"/>
          <w:lang w:val="en-GB"/>
        </w:rPr>
        <w:t>ecognition scheme for the quality and competency of the laboratory based on the requirements drawn from the National and International standards.</w:t>
      </w:r>
      <w:r w:rsidR="009F1963" w:rsidRPr="001E3FD4">
        <w:rPr>
          <w:rFonts w:ascii="Arial" w:hAnsi="Arial" w:cs="Arial"/>
          <w:sz w:val="22"/>
          <w:szCs w:val="22"/>
          <w:lang w:val="en-GB"/>
        </w:rPr>
        <w:t xml:space="preserve"> e.g. ISO 15189, WHO guidelines, etc.</w:t>
      </w:r>
    </w:p>
    <w:p w14:paraId="020E7BA8" w14:textId="77777777" w:rsidR="009F1963" w:rsidRPr="001E3FD4" w:rsidRDefault="009F1963" w:rsidP="009F1963">
      <w:pPr>
        <w:widowControl w:val="0"/>
        <w:tabs>
          <w:tab w:val="left" w:pos="1236"/>
        </w:tabs>
        <w:autoSpaceDE w:val="0"/>
        <w:autoSpaceDN w:val="0"/>
        <w:spacing w:line="276" w:lineRule="auto"/>
        <w:ind w:left="851"/>
        <w:jc w:val="both"/>
        <w:rPr>
          <w:rFonts w:ascii="Arial" w:hAnsi="Arial" w:cs="Arial"/>
          <w:sz w:val="22"/>
          <w:szCs w:val="22"/>
          <w:lang w:val="en-GB"/>
        </w:rPr>
      </w:pPr>
    </w:p>
    <w:bookmarkEnd w:id="1"/>
    <w:p w14:paraId="02A7B20A" w14:textId="377D163D" w:rsidR="008A333F" w:rsidRPr="001E3FD4" w:rsidRDefault="008A333F" w:rsidP="00F0323E">
      <w:pPr>
        <w:pStyle w:val="NoSpacing"/>
        <w:numPr>
          <w:ilvl w:val="0"/>
          <w:numId w:val="22"/>
        </w:numPr>
        <w:ind w:left="284" w:hanging="284"/>
        <w:jc w:val="both"/>
        <w:rPr>
          <w:rFonts w:ascii="Arial" w:hAnsi="Arial" w:cs="Arial"/>
          <w:b/>
          <w:sz w:val="22"/>
          <w:szCs w:val="22"/>
        </w:rPr>
      </w:pPr>
      <w:r w:rsidRPr="001E3FD4">
        <w:rPr>
          <w:rFonts w:ascii="Arial" w:hAnsi="Arial" w:cs="Arial"/>
          <w:b/>
          <w:sz w:val="22"/>
          <w:szCs w:val="22"/>
        </w:rPr>
        <w:t>Instructions to be followed by the laboratory, while applying for Integrated – Quality Assurance Scheme</w:t>
      </w:r>
    </w:p>
    <w:p w14:paraId="357498F0" w14:textId="77777777" w:rsidR="008A333F" w:rsidRPr="001E3FD4" w:rsidRDefault="008A333F" w:rsidP="008A333F">
      <w:pPr>
        <w:pStyle w:val="NoSpacing"/>
        <w:rPr>
          <w:sz w:val="22"/>
          <w:szCs w:val="22"/>
        </w:rPr>
      </w:pPr>
    </w:p>
    <w:p w14:paraId="3F0DF3C2" w14:textId="75D305CF" w:rsidR="008A333F" w:rsidRPr="001E3FD4" w:rsidRDefault="008A333F" w:rsidP="00F0323E">
      <w:pPr>
        <w:pStyle w:val="NoSpacing"/>
        <w:numPr>
          <w:ilvl w:val="0"/>
          <w:numId w:val="4"/>
        </w:numPr>
        <w:spacing w:after="120" w:line="276" w:lineRule="auto"/>
        <w:ind w:left="284" w:hanging="284"/>
        <w:jc w:val="both"/>
        <w:rPr>
          <w:rFonts w:ascii="Arial" w:hAnsi="Arial" w:cs="Arial"/>
          <w:sz w:val="22"/>
          <w:szCs w:val="22"/>
        </w:rPr>
      </w:pPr>
      <w:r w:rsidRPr="001E3FD4">
        <w:rPr>
          <w:rFonts w:ascii="Arial" w:hAnsi="Arial" w:cs="Arial"/>
          <w:sz w:val="22"/>
          <w:szCs w:val="22"/>
        </w:rPr>
        <w:t>The application</w:t>
      </w:r>
      <w:r w:rsidRPr="001E3FD4">
        <w:rPr>
          <w:sz w:val="22"/>
          <w:szCs w:val="22"/>
        </w:rPr>
        <w:t xml:space="preserve"> </w:t>
      </w:r>
      <w:r w:rsidRPr="001E3FD4">
        <w:rPr>
          <w:rFonts w:ascii="Arial" w:hAnsi="Arial" w:cs="Arial"/>
          <w:sz w:val="22"/>
          <w:szCs w:val="22"/>
        </w:rPr>
        <w:t>must be filled up by the authorized representative of the laboratory.</w:t>
      </w:r>
    </w:p>
    <w:p w14:paraId="154D29BA" w14:textId="22255B6F" w:rsidR="008A333F" w:rsidRPr="001E3FD4" w:rsidRDefault="008A333F" w:rsidP="00F0323E">
      <w:pPr>
        <w:pStyle w:val="NoSpacing"/>
        <w:numPr>
          <w:ilvl w:val="0"/>
          <w:numId w:val="4"/>
        </w:numPr>
        <w:spacing w:after="120" w:line="276" w:lineRule="auto"/>
        <w:ind w:left="284" w:hanging="284"/>
        <w:jc w:val="both"/>
        <w:rPr>
          <w:rFonts w:ascii="Arial" w:hAnsi="Arial" w:cs="Arial"/>
          <w:sz w:val="22"/>
          <w:szCs w:val="22"/>
        </w:rPr>
      </w:pPr>
      <w:r w:rsidRPr="001E3FD4">
        <w:rPr>
          <w:rFonts w:ascii="Arial" w:hAnsi="Arial" w:cs="Arial"/>
          <w:sz w:val="22"/>
          <w:szCs w:val="22"/>
        </w:rPr>
        <w:t xml:space="preserve">Laboratory is required to pay due attention while providing information to NABL in application form. After submission of application, the laboratory will not be able to make changes in the application form. </w:t>
      </w:r>
    </w:p>
    <w:p w14:paraId="4C468CA7" w14:textId="40D3BCC5" w:rsidR="008A333F" w:rsidRPr="001E3FD4" w:rsidRDefault="008A333F" w:rsidP="00F0323E">
      <w:pPr>
        <w:pStyle w:val="NoSpacing"/>
        <w:numPr>
          <w:ilvl w:val="0"/>
          <w:numId w:val="4"/>
        </w:numPr>
        <w:spacing w:after="120" w:line="276" w:lineRule="auto"/>
        <w:ind w:left="284" w:hanging="284"/>
        <w:jc w:val="both"/>
        <w:rPr>
          <w:rFonts w:ascii="Arial" w:hAnsi="Arial" w:cs="Arial"/>
          <w:sz w:val="22"/>
          <w:szCs w:val="22"/>
        </w:rPr>
      </w:pPr>
      <w:r w:rsidRPr="001E3FD4">
        <w:rPr>
          <w:rFonts w:ascii="Arial" w:hAnsi="Arial" w:cs="Arial"/>
          <w:sz w:val="22"/>
          <w:szCs w:val="22"/>
        </w:rPr>
        <w:t>Incomplete application will be rejected by NABL.</w:t>
      </w:r>
    </w:p>
    <w:p w14:paraId="498EB277" w14:textId="506E2616" w:rsidR="008A333F" w:rsidRPr="001E3FD4" w:rsidRDefault="008A333F" w:rsidP="00F0323E">
      <w:pPr>
        <w:pStyle w:val="NoSpacing"/>
        <w:numPr>
          <w:ilvl w:val="0"/>
          <w:numId w:val="4"/>
        </w:numPr>
        <w:spacing w:after="120" w:line="276" w:lineRule="auto"/>
        <w:ind w:left="284" w:hanging="284"/>
        <w:jc w:val="both"/>
        <w:rPr>
          <w:rFonts w:ascii="Arial" w:hAnsi="Arial" w:cs="Arial"/>
          <w:sz w:val="22"/>
          <w:szCs w:val="22"/>
        </w:rPr>
      </w:pPr>
      <w:r w:rsidRPr="001E3FD4">
        <w:rPr>
          <w:rFonts w:ascii="Arial" w:hAnsi="Arial" w:cs="Arial"/>
          <w:sz w:val="22"/>
          <w:szCs w:val="22"/>
        </w:rPr>
        <w:t>Applicable fee and other necessary charges related to the recognition process is given in NABL document NABL 100A ‘General Information Brochure’ under NABL Finance and Fee Structure’. NABL 100A is available on NABL website.</w:t>
      </w:r>
    </w:p>
    <w:p w14:paraId="02616A3B" w14:textId="5FF79535" w:rsidR="008A333F" w:rsidRPr="001E3FD4" w:rsidRDefault="008A333F" w:rsidP="00F0323E">
      <w:pPr>
        <w:pStyle w:val="NoSpacing"/>
        <w:numPr>
          <w:ilvl w:val="0"/>
          <w:numId w:val="4"/>
        </w:numPr>
        <w:spacing w:after="120" w:line="276" w:lineRule="auto"/>
        <w:ind w:left="284" w:hanging="284"/>
        <w:jc w:val="both"/>
        <w:rPr>
          <w:rFonts w:ascii="Arial" w:hAnsi="Arial" w:cs="Arial"/>
          <w:sz w:val="22"/>
          <w:szCs w:val="22"/>
        </w:rPr>
      </w:pPr>
      <w:r w:rsidRPr="001E3FD4">
        <w:rPr>
          <w:rFonts w:ascii="Arial" w:hAnsi="Arial" w:cs="Arial"/>
          <w:sz w:val="22"/>
          <w:szCs w:val="22"/>
        </w:rPr>
        <w:t>The application will be kept confidential (unless required by law) by NABL and information obtained during the processing of application, grant of recognition and on-site assessment (surveillance) will be safeguarded</w:t>
      </w:r>
      <w:r w:rsidR="009A1CDE">
        <w:rPr>
          <w:rFonts w:ascii="Arial" w:hAnsi="Arial" w:cs="Arial"/>
          <w:sz w:val="22"/>
          <w:szCs w:val="22"/>
        </w:rPr>
        <w:t xml:space="preserve">, </w:t>
      </w:r>
      <w:r w:rsidR="009A745C" w:rsidRPr="001E3FD4">
        <w:rPr>
          <w:rFonts w:ascii="Arial" w:hAnsi="Arial" w:cs="Arial"/>
          <w:sz w:val="22"/>
          <w:szCs w:val="22"/>
        </w:rPr>
        <w:t>co</w:t>
      </w:r>
      <w:r w:rsidRPr="001E3FD4">
        <w:rPr>
          <w:rFonts w:ascii="Arial" w:hAnsi="Arial" w:cs="Arial"/>
          <w:sz w:val="22"/>
          <w:szCs w:val="22"/>
        </w:rPr>
        <w:t>nfidentiality and impartiality will be maintained.</w:t>
      </w:r>
    </w:p>
    <w:p w14:paraId="7FA50270" w14:textId="68F013BD" w:rsidR="003A61CA" w:rsidRPr="001E3FD4" w:rsidRDefault="008A333F" w:rsidP="00F0323E">
      <w:pPr>
        <w:pStyle w:val="NoSpacing"/>
        <w:numPr>
          <w:ilvl w:val="0"/>
          <w:numId w:val="4"/>
        </w:numPr>
        <w:spacing w:after="120" w:line="276" w:lineRule="auto"/>
        <w:ind w:left="284" w:hanging="284"/>
        <w:jc w:val="both"/>
        <w:rPr>
          <w:rFonts w:ascii="Arial" w:hAnsi="Arial" w:cs="Arial"/>
          <w:sz w:val="22"/>
          <w:szCs w:val="22"/>
        </w:rPr>
      </w:pPr>
      <w:r w:rsidRPr="001E3FD4">
        <w:rPr>
          <w:rFonts w:ascii="Arial" w:hAnsi="Arial" w:cs="Arial"/>
          <w:sz w:val="22"/>
          <w:szCs w:val="22"/>
        </w:rPr>
        <w:t>Scope to be covered in the Integrated scheme shall include Infectious Serology/Immunology tests for HIV and Syphilis.</w:t>
      </w:r>
    </w:p>
    <w:p w14:paraId="08E571F1" w14:textId="77777777" w:rsidR="003A61CA" w:rsidRPr="001E3FD4" w:rsidRDefault="003A61CA">
      <w:pPr>
        <w:rPr>
          <w:rFonts w:ascii="Arial" w:hAnsi="Arial" w:cs="Arial"/>
          <w:sz w:val="22"/>
          <w:szCs w:val="22"/>
        </w:rPr>
      </w:pPr>
      <w:r w:rsidRPr="001E3FD4">
        <w:rPr>
          <w:rFonts w:ascii="Arial" w:hAnsi="Arial" w:cs="Arial"/>
          <w:sz w:val="22"/>
          <w:szCs w:val="22"/>
        </w:rPr>
        <w:br w:type="page"/>
      </w:r>
    </w:p>
    <w:p w14:paraId="6B25FB6B" w14:textId="77777777" w:rsidR="003A61CA" w:rsidRPr="001E3FD4" w:rsidRDefault="003A61CA" w:rsidP="001132A5">
      <w:pPr>
        <w:pStyle w:val="NoSpacing"/>
        <w:numPr>
          <w:ilvl w:val="0"/>
          <w:numId w:val="22"/>
        </w:numPr>
        <w:ind w:left="284" w:hanging="284"/>
        <w:rPr>
          <w:rFonts w:ascii="Arial" w:hAnsi="Arial" w:cs="Arial"/>
          <w:b/>
          <w:sz w:val="22"/>
          <w:szCs w:val="22"/>
        </w:rPr>
      </w:pPr>
      <w:r w:rsidRPr="001E3FD4">
        <w:rPr>
          <w:rFonts w:ascii="Arial" w:hAnsi="Arial" w:cs="Arial"/>
          <w:b/>
          <w:sz w:val="22"/>
          <w:szCs w:val="22"/>
        </w:rPr>
        <w:lastRenderedPageBreak/>
        <w:t xml:space="preserve">Application Form </w:t>
      </w:r>
    </w:p>
    <w:p w14:paraId="287F3E8F" w14:textId="77777777" w:rsidR="00F7495A" w:rsidRPr="001E3FD4" w:rsidRDefault="00F7495A" w:rsidP="003A61CA">
      <w:pPr>
        <w:pStyle w:val="NoSpacing"/>
        <w:spacing w:after="120" w:line="276" w:lineRule="auto"/>
        <w:ind w:left="284"/>
        <w:jc w:val="both"/>
        <w:rPr>
          <w:rFonts w:ascii="Arial" w:hAnsi="Arial" w:cs="Arial"/>
          <w:sz w:val="22"/>
          <w:szCs w:val="22"/>
        </w:rPr>
      </w:pPr>
    </w:p>
    <w:p w14:paraId="70F8B454" w14:textId="009769F9" w:rsidR="008F3760" w:rsidRPr="001E3FD4" w:rsidRDefault="008F3760" w:rsidP="008F3760">
      <w:pPr>
        <w:pStyle w:val="NoSpacing"/>
        <w:spacing w:after="120" w:line="276" w:lineRule="auto"/>
        <w:jc w:val="both"/>
        <w:rPr>
          <w:rFonts w:ascii="Arial" w:hAnsi="Arial" w:cs="Arial"/>
          <w:sz w:val="22"/>
          <w:szCs w:val="22"/>
        </w:rPr>
      </w:pPr>
      <w:r w:rsidRPr="001E3FD4">
        <w:rPr>
          <w:rFonts w:ascii="Arial" w:hAnsi="Arial" w:cs="Arial"/>
          <w:sz w:val="22"/>
          <w:szCs w:val="22"/>
        </w:rPr>
        <w:t>We apply for NABL Integrated Quality Assurance Scheme Recognition Scheme for our laboratory as per details given below:</w:t>
      </w:r>
    </w:p>
    <w:tbl>
      <w:tblPr>
        <w:tblStyle w:val="TableGrid"/>
        <w:tblW w:w="5000" w:type="pct"/>
        <w:tblLook w:val="04A0" w:firstRow="1" w:lastRow="0" w:firstColumn="1" w:lastColumn="0" w:noHBand="0" w:noVBand="1"/>
      </w:tblPr>
      <w:tblGrid>
        <w:gridCol w:w="4675"/>
        <w:gridCol w:w="4675"/>
      </w:tblGrid>
      <w:tr w:rsidR="005E108F" w:rsidRPr="001E3FD4" w14:paraId="56072ED9" w14:textId="77777777" w:rsidTr="00730D83">
        <w:tc>
          <w:tcPr>
            <w:tcW w:w="2500" w:type="pct"/>
          </w:tcPr>
          <w:p w14:paraId="6DE2DA74" w14:textId="370D5974" w:rsidR="008F3760" w:rsidRPr="001E3FD4" w:rsidRDefault="008F3760" w:rsidP="008F3760">
            <w:pPr>
              <w:shd w:val="clear" w:color="auto" w:fill="D9D9D9" w:themeFill="background1" w:themeFillShade="D9"/>
              <w:tabs>
                <w:tab w:val="left" w:pos="3356"/>
              </w:tabs>
              <w:jc w:val="center"/>
              <w:rPr>
                <w:rFonts w:ascii="Arial" w:hAnsi="Arial" w:cs="Arial"/>
                <w:b/>
              </w:rPr>
            </w:pPr>
            <w:r w:rsidRPr="001E3FD4">
              <w:rPr>
                <w:rFonts w:ascii="Arial" w:hAnsi="Arial" w:cs="Arial"/>
                <w:b/>
              </w:rPr>
              <w:br w:type="page"/>
              <w:t>Laboratory Details</w:t>
            </w:r>
          </w:p>
        </w:tc>
        <w:tc>
          <w:tcPr>
            <w:tcW w:w="2500" w:type="pct"/>
          </w:tcPr>
          <w:p w14:paraId="778C2227" w14:textId="2E9C2392" w:rsidR="008F3760" w:rsidRPr="001E3FD4" w:rsidRDefault="008F3760" w:rsidP="008F3760">
            <w:pPr>
              <w:shd w:val="clear" w:color="auto" w:fill="D9D9D9" w:themeFill="background1" w:themeFillShade="D9"/>
              <w:jc w:val="center"/>
              <w:rPr>
                <w:rFonts w:ascii="Arial" w:hAnsi="Arial" w:cs="Arial"/>
                <w:b/>
              </w:rPr>
            </w:pPr>
            <w:r w:rsidRPr="001E3FD4">
              <w:rPr>
                <w:rFonts w:ascii="Arial" w:hAnsi="Arial" w:cs="Arial"/>
                <w:b/>
              </w:rPr>
              <w:t>Data submitted by Laboratory</w:t>
            </w:r>
          </w:p>
        </w:tc>
      </w:tr>
      <w:tr w:rsidR="005E108F" w:rsidRPr="001E3FD4" w14:paraId="340223B2" w14:textId="77777777" w:rsidTr="00730D83">
        <w:tc>
          <w:tcPr>
            <w:tcW w:w="2500" w:type="pct"/>
          </w:tcPr>
          <w:p w14:paraId="4B063194" w14:textId="6690DB61" w:rsidR="008F3760" w:rsidRPr="001E3FD4" w:rsidRDefault="008F3760" w:rsidP="008F3760">
            <w:pPr>
              <w:rPr>
                <w:rFonts w:ascii="Arial" w:hAnsi="Arial" w:cs="Arial"/>
              </w:rPr>
            </w:pPr>
            <w:r w:rsidRPr="001E3FD4">
              <w:rPr>
                <w:rFonts w:ascii="Arial" w:hAnsi="Arial" w:cs="Arial"/>
              </w:rPr>
              <w:t>Name of the Laboratory</w:t>
            </w:r>
          </w:p>
        </w:tc>
        <w:tc>
          <w:tcPr>
            <w:tcW w:w="2500" w:type="pct"/>
          </w:tcPr>
          <w:p w14:paraId="47A8DBB9" w14:textId="77777777" w:rsidR="008F3760" w:rsidRPr="001E3FD4" w:rsidRDefault="008F3760" w:rsidP="008F3760">
            <w:pPr>
              <w:rPr>
                <w:rFonts w:ascii="Arial" w:hAnsi="Arial" w:cs="Arial"/>
              </w:rPr>
            </w:pPr>
          </w:p>
        </w:tc>
      </w:tr>
      <w:tr w:rsidR="005E108F" w:rsidRPr="001E3FD4" w14:paraId="7D480A21" w14:textId="77777777" w:rsidTr="00730D83">
        <w:tc>
          <w:tcPr>
            <w:tcW w:w="2500" w:type="pct"/>
          </w:tcPr>
          <w:p w14:paraId="6D442A4B" w14:textId="5E3CF78C" w:rsidR="008F3760" w:rsidRPr="001E3FD4" w:rsidRDefault="008F3760" w:rsidP="008F3760">
            <w:pPr>
              <w:rPr>
                <w:rFonts w:ascii="Arial" w:hAnsi="Arial" w:cs="Arial"/>
              </w:rPr>
            </w:pPr>
            <w:r w:rsidRPr="001E3FD4">
              <w:rPr>
                <w:rFonts w:ascii="Arial" w:hAnsi="Arial" w:cs="Arial"/>
              </w:rPr>
              <w:t>Country</w:t>
            </w:r>
          </w:p>
        </w:tc>
        <w:tc>
          <w:tcPr>
            <w:tcW w:w="2500" w:type="pct"/>
          </w:tcPr>
          <w:p w14:paraId="6B17709C" w14:textId="77777777" w:rsidR="008F3760" w:rsidRPr="001E3FD4" w:rsidRDefault="008F3760" w:rsidP="008F3760">
            <w:pPr>
              <w:rPr>
                <w:rFonts w:ascii="Arial" w:hAnsi="Arial" w:cs="Arial"/>
              </w:rPr>
            </w:pPr>
          </w:p>
        </w:tc>
      </w:tr>
      <w:tr w:rsidR="005E108F" w:rsidRPr="001E3FD4" w14:paraId="33B1B65F" w14:textId="77777777" w:rsidTr="00730D83">
        <w:tc>
          <w:tcPr>
            <w:tcW w:w="2500" w:type="pct"/>
          </w:tcPr>
          <w:p w14:paraId="43D9A77D" w14:textId="20032B6C" w:rsidR="008F3760" w:rsidRPr="001E3FD4" w:rsidRDefault="008F3760" w:rsidP="008F3760">
            <w:pPr>
              <w:rPr>
                <w:rFonts w:ascii="Arial" w:hAnsi="Arial" w:cs="Arial"/>
              </w:rPr>
            </w:pPr>
            <w:r w:rsidRPr="001E3FD4">
              <w:rPr>
                <w:rFonts w:ascii="Arial" w:hAnsi="Arial" w:cs="Arial"/>
              </w:rPr>
              <w:t>State</w:t>
            </w:r>
          </w:p>
        </w:tc>
        <w:tc>
          <w:tcPr>
            <w:tcW w:w="2500" w:type="pct"/>
          </w:tcPr>
          <w:p w14:paraId="0FFB3876" w14:textId="77777777" w:rsidR="008F3760" w:rsidRPr="001E3FD4" w:rsidRDefault="008F3760" w:rsidP="008F3760">
            <w:pPr>
              <w:rPr>
                <w:rFonts w:ascii="Arial" w:hAnsi="Arial" w:cs="Arial"/>
              </w:rPr>
            </w:pPr>
          </w:p>
        </w:tc>
      </w:tr>
      <w:tr w:rsidR="005E108F" w:rsidRPr="001E3FD4" w14:paraId="40623E6F" w14:textId="77777777" w:rsidTr="00730D83">
        <w:tc>
          <w:tcPr>
            <w:tcW w:w="2500" w:type="pct"/>
          </w:tcPr>
          <w:p w14:paraId="39F60493" w14:textId="45679498" w:rsidR="008F3760" w:rsidRPr="001E3FD4" w:rsidRDefault="008F3760" w:rsidP="008F3760">
            <w:pPr>
              <w:rPr>
                <w:rFonts w:ascii="Arial" w:hAnsi="Arial" w:cs="Arial"/>
              </w:rPr>
            </w:pPr>
            <w:r w:rsidRPr="001E3FD4">
              <w:rPr>
                <w:rFonts w:ascii="Arial" w:hAnsi="Arial" w:cs="Arial"/>
              </w:rPr>
              <w:t>District</w:t>
            </w:r>
          </w:p>
        </w:tc>
        <w:tc>
          <w:tcPr>
            <w:tcW w:w="2500" w:type="pct"/>
          </w:tcPr>
          <w:p w14:paraId="2E1A41FC" w14:textId="77777777" w:rsidR="008F3760" w:rsidRPr="001E3FD4" w:rsidRDefault="008F3760" w:rsidP="008F3760">
            <w:pPr>
              <w:rPr>
                <w:rFonts w:ascii="Arial" w:hAnsi="Arial" w:cs="Arial"/>
              </w:rPr>
            </w:pPr>
          </w:p>
        </w:tc>
      </w:tr>
      <w:tr w:rsidR="005E108F" w:rsidRPr="001E3FD4" w14:paraId="3308D39B" w14:textId="77777777" w:rsidTr="00730D83">
        <w:tc>
          <w:tcPr>
            <w:tcW w:w="2500" w:type="pct"/>
          </w:tcPr>
          <w:p w14:paraId="4B67A27C" w14:textId="31BC74CB" w:rsidR="008F3760" w:rsidRPr="001E3FD4" w:rsidRDefault="008F3760" w:rsidP="008F3760">
            <w:pPr>
              <w:rPr>
                <w:rFonts w:ascii="Arial" w:hAnsi="Arial" w:cs="Arial"/>
              </w:rPr>
            </w:pPr>
            <w:r w:rsidRPr="001E3FD4">
              <w:rPr>
                <w:rFonts w:ascii="Arial" w:hAnsi="Arial" w:cs="Arial"/>
              </w:rPr>
              <w:t>Address</w:t>
            </w:r>
          </w:p>
        </w:tc>
        <w:tc>
          <w:tcPr>
            <w:tcW w:w="2500" w:type="pct"/>
          </w:tcPr>
          <w:p w14:paraId="61D13C72" w14:textId="77777777" w:rsidR="008F3760" w:rsidRPr="001E3FD4" w:rsidRDefault="008F3760" w:rsidP="008F3760">
            <w:pPr>
              <w:rPr>
                <w:rFonts w:ascii="Arial" w:hAnsi="Arial" w:cs="Arial"/>
              </w:rPr>
            </w:pPr>
          </w:p>
        </w:tc>
      </w:tr>
      <w:tr w:rsidR="005E108F" w:rsidRPr="001E3FD4" w14:paraId="1382D08F" w14:textId="77777777" w:rsidTr="00730D83">
        <w:tc>
          <w:tcPr>
            <w:tcW w:w="2500" w:type="pct"/>
          </w:tcPr>
          <w:p w14:paraId="3A187DEB" w14:textId="513199C0" w:rsidR="008F3760" w:rsidRPr="001E3FD4" w:rsidRDefault="00730D83" w:rsidP="008F3760">
            <w:pPr>
              <w:rPr>
                <w:rFonts w:ascii="Arial" w:hAnsi="Arial" w:cs="Arial"/>
              </w:rPr>
            </w:pPr>
            <w:r w:rsidRPr="001E3FD4">
              <w:rPr>
                <w:rFonts w:ascii="Arial" w:hAnsi="Arial" w:cs="Arial"/>
              </w:rPr>
              <w:t>Pin code</w:t>
            </w:r>
          </w:p>
        </w:tc>
        <w:tc>
          <w:tcPr>
            <w:tcW w:w="2500" w:type="pct"/>
          </w:tcPr>
          <w:p w14:paraId="58A3806E" w14:textId="77777777" w:rsidR="008F3760" w:rsidRPr="001E3FD4" w:rsidRDefault="008F3760" w:rsidP="008F3760">
            <w:pPr>
              <w:rPr>
                <w:rFonts w:ascii="Arial" w:hAnsi="Arial" w:cs="Arial"/>
              </w:rPr>
            </w:pPr>
          </w:p>
        </w:tc>
      </w:tr>
      <w:tr w:rsidR="005E108F" w:rsidRPr="001E3FD4" w14:paraId="14DE2458" w14:textId="77777777" w:rsidTr="00730D83">
        <w:tc>
          <w:tcPr>
            <w:tcW w:w="2500" w:type="pct"/>
          </w:tcPr>
          <w:p w14:paraId="5BDCA269" w14:textId="204FD5B1" w:rsidR="008F3760" w:rsidRPr="001E3FD4" w:rsidRDefault="008F3760" w:rsidP="008F3760">
            <w:pPr>
              <w:rPr>
                <w:rFonts w:ascii="Arial" w:hAnsi="Arial" w:cs="Arial"/>
              </w:rPr>
            </w:pPr>
            <w:r w:rsidRPr="001E3FD4">
              <w:rPr>
                <w:rFonts w:ascii="Arial" w:hAnsi="Arial" w:cs="Arial"/>
              </w:rPr>
              <w:t>Name of Head/ / In-charge of laboratory</w:t>
            </w:r>
          </w:p>
        </w:tc>
        <w:tc>
          <w:tcPr>
            <w:tcW w:w="2500" w:type="pct"/>
          </w:tcPr>
          <w:p w14:paraId="3A4F723B" w14:textId="77777777" w:rsidR="008F3760" w:rsidRPr="001E3FD4" w:rsidRDefault="008F3760" w:rsidP="008F3760">
            <w:pPr>
              <w:rPr>
                <w:rFonts w:ascii="Arial" w:hAnsi="Arial" w:cs="Arial"/>
              </w:rPr>
            </w:pPr>
          </w:p>
        </w:tc>
      </w:tr>
      <w:tr w:rsidR="005E108F" w:rsidRPr="001E3FD4" w14:paraId="52EC3C7D" w14:textId="77777777" w:rsidTr="00730D83">
        <w:tc>
          <w:tcPr>
            <w:tcW w:w="2500" w:type="pct"/>
          </w:tcPr>
          <w:p w14:paraId="15965C81" w14:textId="31C5B77A" w:rsidR="008F3760" w:rsidRPr="001E3FD4" w:rsidRDefault="008F3760" w:rsidP="008F3760">
            <w:pPr>
              <w:rPr>
                <w:rFonts w:ascii="Arial" w:hAnsi="Arial" w:cs="Arial"/>
              </w:rPr>
            </w:pPr>
            <w:r w:rsidRPr="001E3FD4">
              <w:rPr>
                <w:rFonts w:ascii="Arial" w:hAnsi="Arial" w:cs="Arial"/>
              </w:rPr>
              <w:t>Mobile No. of laboratory representative</w:t>
            </w:r>
          </w:p>
        </w:tc>
        <w:tc>
          <w:tcPr>
            <w:tcW w:w="2500" w:type="pct"/>
          </w:tcPr>
          <w:p w14:paraId="4467887F" w14:textId="77777777" w:rsidR="008F3760" w:rsidRPr="001E3FD4" w:rsidRDefault="008F3760" w:rsidP="008F3760">
            <w:pPr>
              <w:rPr>
                <w:rFonts w:ascii="Arial" w:hAnsi="Arial" w:cs="Arial"/>
              </w:rPr>
            </w:pPr>
          </w:p>
        </w:tc>
      </w:tr>
      <w:tr w:rsidR="005E108F" w:rsidRPr="001E3FD4" w14:paraId="0274FE5F" w14:textId="77777777" w:rsidTr="00730D83">
        <w:tc>
          <w:tcPr>
            <w:tcW w:w="2500" w:type="pct"/>
          </w:tcPr>
          <w:p w14:paraId="6DFB98FC" w14:textId="091C8470" w:rsidR="008F3760" w:rsidRPr="001E3FD4" w:rsidRDefault="008F3760" w:rsidP="008F3760">
            <w:pPr>
              <w:rPr>
                <w:rFonts w:ascii="Arial" w:hAnsi="Arial" w:cs="Arial"/>
              </w:rPr>
            </w:pPr>
            <w:r w:rsidRPr="001E3FD4">
              <w:rPr>
                <w:rFonts w:ascii="Arial" w:hAnsi="Arial" w:cs="Arial"/>
              </w:rPr>
              <w:t>Email Id of laboratory representative</w:t>
            </w:r>
          </w:p>
        </w:tc>
        <w:tc>
          <w:tcPr>
            <w:tcW w:w="2500" w:type="pct"/>
          </w:tcPr>
          <w:p w14:paraId="6828DB61" w14:textId="77777777" w:rsidR="008F3760" w:rsidRPr="001E3FD4" w:rsidRDefault="008F3760" w:rsidP="008F3760">
            <w:pPr>
              <w:rPr>
                <w:rFonts w:ascii="Arial" w:hAnsi="Arial" w:cs="Arial"/>
              </w:rPr>
            </w:pPr>
          </w:p>
        </w:tc>
      </w:tr>
      <w:tr w:rsidR="005E108F" w:rsidRPr="001E3FD4" w14:paraId="42F29A9C" w14:textId="77777777" w:rsidTr="00730D83">
        <w:tc>
          <w:tcPr>
            <w:tcW w:w="2500" w:type="pct"/>
          </w:tcPr>
          <w:p w14:paraId="52F50E3F" w14:textId="26116A3F" w:rsidR="008F3760" w:rsidRPr="001E3FD4" w:rsidRDefault="008F3760" w:rsidP="008F3760">
            <w:pPr>
              <w:rPr>
                <w:rFonts w:ascii="Arial" w:hAnsi="Arial" w:cs="Arial"/>
              </w:rPr>
            </w:pPr>
            <w:r w:rsidRPr="001E3FD4">
              <w:rPr>
                <w:rFonts w:ascii="Arial" w:hAnsi="Arial" w:cs="Arial"/>
              </w:rPr>
              <w:t>Mobile No. of State Nodal Officer/Point of Contact in SACS</w:t>
            </w:r>
          </w:p>
        </w:tc>
        <w:tc>
          <w:tcPr>
            <w:tcW w:w="2500" w:type="pct"/>
          </w:tcPr>
          <w:p w14:paraId="1E306DD7" w14:textId="77777777" w:rsidR="008F3760" w:rsidRPr="001E3FD4" w:rsidRDefault="008F3760" w:rsidP="008F3760">
            <w:pPr>
              <w:rPr>
                <w:rFonts w:ascii="Arial" w:hAnsi="Arial" w:cs="Arial"/>
              </w:rPr>
            </w:pPr>
          </w:p>
        </w:tc>
      </w:tr>
      <w:tr w:rsidR="005E108F" w:rsidRPr="001E3FD4" w14:paraId="773E3F33" w14:textId="77777777" w:rsidTr="00730D83">
        <w:tc>
          <w:tcPr>
            <w:tcW w:w="2500" w:type="pct"/>
          </w:tcPr>
          <w:p w14:paraId="28F15633" w14:textId="0525B726" w:rsidR="008F3760" w:rsidRPr="001E3FD4" w:rsidRDefault="008F3760" w:rsidP="008F3760">
            <w:pPr>
              <w:rPr>
                <w:rFonts w:ascii="Arial" w:hAnsi="Arial" w:cs="Arial"/>
              </w:rPr>
            </w:pPr>
            <w:r w:rsidRPr="001E3FD4">
              <w:rPr>
                <w:rFonts w:ascii="Arial" w:hAnsi="Arial" w:cs="Arial"/>
              </w:rPr>
              <w:t>Email Id of State Nodal Officer/ Point of Contact in SACS</w:t>
            </w:r>
          </w:p>
        </w:tc>
        <w:tc>
          <w:tcPr>
            <w:tcW w:w="2500" w:type="pct"/>
          </w:tcPr>
          <w:p w14:paraId="4D84B5C6" w14:textId="77777777" w:rsidR="008F3760" w:rsidRPr="001E3FD4" w:rsidRDefault="008F3760" w:rsidP="008F3760">
            <w:pPr>
              <w:rPr>
                <w:rFonts w:ascii="Arial" w:hAnsi="Arial" w:cs="Arial"/>
              </w:rPr>
            </w:pPr>
          </w:p>
        </w:tc>
      </w:tr>
      <w:tr w:rsidR="005E108F" w:rsidRPr="001E3FD4" w14:paraId="0FD6100A" w14:textId="77777777" w:rsidTr="00730D83">
        <w:tc>
          <w:tcPr>
            <w:tcW w:w="2500" w:type="pct"/>
          </w:tcPr>
          <w:p w14:paraId="14F4C0D8" w14:textId="12EFF27E" w:rsidR="008F3760" w:rsidRPr="001E3FD4" w:rsidRDefault="008F3760" w:rsidP="008F3760">
            <w:pPr>
              <w:rPr>
                <w:rFonts w:ascii="Arial" w:hAnsi="Arial" w:cs="Arial"/>
              </w:rPr>
            </w:pPr>
            <w:r w:rsidRPr="001E3FD4">
              <w:rPr>
                <w:rFonts w:ascii="Arial" w:hAnsi="Arial" w:cs="Arial"/>
              </w:rPr>
              <w:t>Name of Auditor for last internal audit and associated facility</w:t>
            </w:r>
          </w:p>
        </w:tc>
        <w:tc>
          <w:tcPr>
            <w:tcW w:w="2500" w:type="pct"/>
          </w:tcPr>
          <w:p w14:paraId="0C96CA28" w14:textId="77777777" w:rsidR="008F3760" w:rsidRPr="001E3FD4" w:rsidRDefault="008F3760" w:rsidP="008F3760">
            <w:pPr>
              <w:rPr>
                <w:rFonts w:ascii="Arial" w:hAnsi="Arial" w:cs="Arial"/>
              </w:rPr>
            </w:pPr>
          </w:p>
        </w:tc>
      </w:tr>
      <w:tr w:rsidR="005E108F" w:rsidRPr="001E3FD4" w14:paraId="5B70F8AF" w14:textId="77777777" w:rsidTr="009D3F55">
        <w:trPr>
          <w:trHeight w:val="1320"/>
        </w:trPr>
        <w:tc>
          <w:tcPr>
            <w:tcW w:w="2500" w:type="pct"/>
            <w:tcBorders>
              <w:bottom w:val="single" w:sz="4" w:space="0" w:color="auto"/>
            </w:tcBorders>
          </w:tcPr>
          <w:p w14:paraId="4BD694E4" w14:textId="66A4DBDB" w:rsidR="008F3760" w:rsidRPr="001E3FD4" w:rsidRDefault="008F3760" w:rsidP="004915BF">
            <w:pPr>
              <w:rPr>
                <w:rFonts w:ascii="Arial" w:hAnsi="Arial" w:cs="Arial"/>
              </w:rPr>
            </w:pPr>
            <w:r w:rsidRPr="001E3FD4">
              <w:rPr>
                <w:rFonts w:ascii="Arial" w:hAnsi="Arial" w:cs="Arial"/>
              </w:rPr>
              <w:t>Organization Type (Whether Public/ PPP), Specify.</w:t>
            </w:r>
          </w:p>
        </w:tc>
        <w:tc>
          <w:tcPr>
            <w:tcW w:w="2500" w:type="pct"/>
            <w:tcBorders>
              <w:bottom w:val="single" w:sz="4" w:space="0" w:color="auto"/>
            </w:tcBorders>
          </w:tcPr>
          <w:p w14:paraId="6C12DFE6" w14:textId="18CA241E" w:rsidR="008F3760" w:rsidRPr="001E3FD4" w:rsidRDefault="008F3760" w:rsidP="004915BF">
            <w:pPr>
              <w:rPr>
                <w:rFonts w:ascii="Arial" w:hAnsi="Arial" w:cs="Arial"/>
              </w:rPr>
            </w:pPr>
          </w:p>
          <w:tbl>
            <w:tblPr>
              <w:tblStyle w:val="TableGrid"/>
              <w:tblW w:w="0" w:type="auto"/>
              <w:jc w:val="center"/>
              <w:tblLook w:val="04A0" w:firstRow="1" w:lastRow="0" w:firstColumn="1" w:lastColumn="0" w:noHBand="0" w:noVBand="1"/>
            </w:tblPr>
            <w:tblGrid>
              <w:gridCol w:w="1483"/>
              <w:gridCol w:w="243"/>
              <w:gridCol w:w="425"/>
            </w:tblGrid>
            <w:tr w:rsidR="005E108F" w:rsidRPr="001E3FD4" w14:paraId="5DFD3FE2" w14:textId="77777777" w:rsidTr="009D3F55">
              <w:trPr>
                <w:jc w:val="center"/>
              </w:trPr>
              <w:tc>
                <w:tcPr>
                  <w:tcW w:w="1483" w:type="dxa"/>
                  <w:tcBorders>
                    <w:top w:val="nil"/>
                    <w:left w:val="nil"/>
                    <w:bottom w:val="nil"/>
                    <w:right w:val="nil"/>
                  </w:tcBorders>
                </w:tcPr>
                <w:p w14:paraId="2E52ED50" w14:textId="67F2BCCB" w:rsidR="009D3F55" w:rsidRPr="001E3FD4" w:rsidRDefault="009D3F55" w:rsidP="004915BF">
                  <w:pPr>
                    <w:rPr>
                      <w:rFonts w:ascii="Arial" w:hAnsi="Arial" w:cs="Arial"/>
                    </w:rPr>
                  </w:pPr>
                  <w:r w:rsidRPr="001E3FD4">
                    <w:rPr>
                      <w:rFonts w:ascii="Arial" w:hAnsi="Arial" w:cs="Arial"/>
                    </w:rPr>
                    <w:t>Public</w:t>
                  </w:r>
                </w:p>
              </w:tc>
              <w:tc>
                <w:tcPr>
                  <w:tcW w:w="243" w:type="dxa"/>
                  <w:tcBorders>
                    <w:top w:val="nil"/>
                    <w:left w:val="nil"/>
                    <w:bottom w:val="nil"/>
                    <w:right w:val="single" w:sz="4" w:space="0" w:color="auto"/>
                  </w:tcBorders>
                </w:tcPr>
                <w:p w14:paraId="3E66EEC7" w14:textId="77777777" w:rsidR="009D3F55" w:rsidRPr="001E3FD4" w:rsidRDefault="009D3F55" w:rsidP="004915BF">
                  <w:pPr>
                    <w:rPr>
                      <w:rFonts w:ascii="Arial" w:hAnsi="Arial" w:cs="Arial"/>
                    </w:rPr>
                  </w:pPr>
                </w:p>
              </w:tc>
              <w:tc>
                <w:tcPr>
                  <w:tcW w:w="425" w:type="dxa"/>
                  <w:tcBorders>
                    <w:top w:val="single" w:sz="4" w:space="0" w:color="auto"/>
                    <w:left w:val="single" w:sz="4" w:space="0" w:color="auto"/>
                    <w:bottom w:val="single" w:sz="4" w:space="0" w:color="auto"/>
                    <w:right w:val="single" w:sz="4" w:space="0" w:color="auto"/>
                  </w:tcBorders>
                </w:tcPr>
                <w:p w14:paraId="0DE32488" w14:textId="77777777" w:rsidR="009D3F55" w:rsidRPr="001E3FD4" w:rsidRDefault="009D3F55" w:rsidP="004915BF">
                  <w:pPr>
                    <w:rPr>
                      <w:rFonts w:ascii="Arial" w:hAnsi="Arial" w:cs="Arial"/>
                    </w:rPr>
                  </w:pPr>
                </w:p>
              </w:tc>
            </w:tr>
            <w:tr w:rsidR="005E108F" w:rsidRPr="001E3FD4" w14:paraId="6797E37C" w14:textId="77777777" w:rsidTr="009D3F55">
              <w:trPr>
                <w:jc w:val="center"/>
              </w:trPr>
              <w:tc>
                <w:tcPr>
                  <w:tcW w:w="1483" w:type="dxa"/>
                  <w:tcBorders>
                    <w:top w:val="nil"/>
                    <w:left w:val="nil"/>
                    <w:bottom w:val="nil"/>
                    <w:right w:val="nil"/>
                  </w:tcBorders>
                </w:tcPr>
                <w:p w14:paraId="5788B012" w14:textId="77777777" w:rsidR="009D3F55" w:rsidRPr="001E3FD4" w:rsidRDefault="009D3F55" w:rsidP="004915BF">
                  <w:pPr>
                    <w:rPr>
                      <w:rFonts w:ascii="Arial" w:hAnsi="Arial" w:cs="Arial"/>
                    </w:rPr>
                  </w:pPr>
                </w:p>
              </w:tc>
              <w:tc>
                <w:tcPr>
                  <w:tcW w:w="243" w:type="dxa"/>
                  <w:tcBorders>
                    <w:top w:val="nil"/>
                    <w:left w:val="nil"/>
                    <w:bottom w:val="nil"/>
                    <w:right w:val="nil"/>
                  </w:tcBorders>
                </w:tcPr>
                <w:p w14:paraId="31D77CC1" w14:textId="77777777" w:rsidR="009D3F55" w:rsidRPr="001E3FD4" w:rsidRDefault="009D3F55" w:rsidP="004915BF">
                  <w:pPr>
                    <w:rPr>
                      <w:rFonts w:ascii="Arial" w:hAnsi="Arial" w:cs="Arial"/>
                    </w:rPr>
                  </w:pPr>
                </w:p>
              </w:tc>
              <w:tc>
                <w:tcPr>
                  <w:tcW w:w="425" w:type="dxa"/>
                  <w:tcBorders>
                    <w:top w:val="single" w:sz="4" w:space="0" w:color="auto"/>
                    <w:left w:val="nil"/>
                    <w:bottom w:val="single" w:sz="4" w:space="0" w:color="auto"/>
                    <w:right w:val="nil"/>
                  </w:tcBorders>
                </w:tcPr>
                <w:p w14:paraId="32D9C644" w14:textId="77777777" w:rsidR="009D3F55" w:rsidRPr="001E3FD4" w:rsidRDefault="009D3F55" w:rsidP="004915BF">
                  <w:pPr>
                    <w:rPr>
                      <w:rFonts w:ascii="Arial" w:hAnsi="Arial" w:cs="Arial"/>
                    </w:rPr>
                  </w:pPr>
                </w:p>
              </w:tc>
            </w:tr>
            <w:tr w:rsidR="005E108F" w:rsidRPr="001E3FD4" w14:paraId="70B9BE90" w14:textId="77777777" w:rsidTr="009D3F55">
              <w:trPr>
                <w:jc w:val="center"/>
              </w:trPr>
              <w:tc>
                <w:tcPr>
                  <w:tcW w:w="1483" w:type="dxa"/>
                  <w:tcBorders>
                    <w:top w:val="nil"/>
                    <w:left w:val="nil"/>
                    <w:bottom w:val="nil"/>
                    <w:right w:val="nil"/>
                  </w:tcBorders>
                </w:tcPr>
                <w:p w14:paraId="48FF0282" w14:textId="15E1CF13" w:rsidR="009D3F55" w:rsidRPr="001E3FD4" w:rsidRDefault="009D3F55" w:rsidP="004915BF">
                  <w:pPr>
                    <w:rPr>
                      <w:rFonts w:ascii="Arial" w:hAnsi="Arial" w:cs="Arial"/>
                    </w:rPr>
                  </w:pPr>
                  <w:r w:rsidRPr="001E3FD4">
                    <w:rPr>
                      <w:rFonts w:ascii="Arial" w:hAnsi="Arial" w:cs="Arial"/>
                    </w:rPr>
                    <w:t>PPP</w:t>
                  </w:r>
                </w:p>
              </w:tc>
              <w:tc>
                <w:tcPr>
                  <w:tcW w:w="243" w:type="dxa"/>
                  <w:tcBorders>
                    <w:top w:val="nil"/>
                    <w:left w:val="nil"/>
                    <w:bottom w:val="nil"/>
                    <w:right w:val="single" w:sz="4" w:space="0" w:color="auto"/>
                  </w:tcBorders>
                </w:tcPr>
                <w:p w14:paraId="7A1015BB" w14:textId="77777777" w:rsidR="009D3F55" w:rsidRPr="001E3FD4" w:rsidRDefault="009D3F55" w:rsidP="004915BF">
                  <w:pPr>
                    <w:rPr>
                      <w:rFonts w:ascii="Arial" w:hAnsi="Arial" w:cs="Arial"/>
                    </w:rPr>
                  </w:pPr>
                </w:p>
              </w:tc>
              <w:tc>
                <w:tcPr>
                  <w:tcW w:w="425" w:type="dxa"/>
                  <w:tcBorders>
                    <w:top w:val="single" w:sz="4" w:space="0" w:color="auto"/>
                    <w:left w:val="single" w:sz="4" w:space="0" w:color="auto"/>
                    <w:bottom w:val="single" w:sz="4" w:space="0" w:color="auto"/>
                    <w:right w:val="single" w:sz="4" w:space="0" w:color="auto"/>
                  </w:tcBorders>
                </w:tcPr>
                <w:p w14:paraId="561EA556" w14:textId="77777777" w:rsidR="009D3F55" w:rsidRPr="001E3FD4" w:rsidRDefault="009D3F55" w:rsidP="004915BF">
                  <w:pPr>
                    <w:rPr>
                      <w:rFonts w:ascii="Arial" w:hAnsi="Arial" w:cs="Arial"/>
                    </w:rPr>
                  </w:pPr>
                </w:p>
              </w:tc>
            </w:tr>
          </w:tbl>
          <w:p w14:paraId="00A1DB70" w14:textId="77777777" w:rsidR="009D3F55" w:rsidRPr="001E3FD4" w:rsidRDefault="009D3F55" w:rsidP="0013568B">
            <w:pPr>
              <w:rPr>
                <w:rFonts w:ascii="Arial" w:hAnsi="Arial" w:cs="Arial"/>
              </w:rPr>
            </w:pPr>
          </w:p>
        </w:tc>
      </w:tr>
      <w:tr w:rsidR="005E108F" w:rsidRPr="001E3FD4" w14:paraId="3196FDBD" w14:textId="77777777" w:rsidTr="005859BA">
        <w:trPr>
          <w:trHeight w:val="2260"/>
        </w:trPr>
        <w:tc>
          <w:tcPr>
            <w:tcW w:w="2500" w:type="pct"/>
            <w:tcBorders>
              <w:top w:val="single" w:sz="4" w:space="0" w:color="auto"/>
              <w:left w:val="single" w:sz="4" w:space="0" w:color="auto"/>
              <w:bottom w:val="single" w:sz="4" w:space="0" w:color="auto"/>
              <w:right w:val="single" w:sz="4" w:space="0" w:color="auto"/>
            </w:tcBorders>
          </w:tcPr>
          <w:p w14:paraId="77F04045" w14:textId="77777777" w:rsidR="00055FCE" w:rsidRPr="001E3FD4" w:rsidRDefault="00055FCE" w:rsidP="00055FCE">
            <w:pPr>
              <w:rPr>
                <w:rFonts w:ascii="Arial" w:hAnsi="Arial" w:cs="Arial"/>
              </w:rPr>
            </w:pPr>
            <w:r w:rsidRPr="001E3FD4">
              <w:rPr>
                <w:rFonts w:ascii="Arial" w:hAnsi="Arial" w:cs="Arial"/>
              </w:rPr>
              <w:t>Tick applicable type of NACO Facility:</w:t>
            </w:r>
          </w:p>
          <w:p w14:paraId="56DE7F5E" w14:textId="77777777" w:rsidR="00055FCE" w:rsidRPr="001E3FD4" w:rsidRDefault="00055FCE" w:rsidP="00055FCE">
            <w:pPr>
              <w:rPr>
                <w:rFonts w:ascii="Arial" w:hAnsi="Arial" w:cs="Arial"/>
              </w:rPr>
            </w:pPr>
            <w:r w:rsidRPr="001E3FD4">
              <w:rPr>
                <w:rFonts w:ascii="Arial" w:hAnsi="Arial" w:cs="Arial"/>
              </w:rPr>
              <w:t xml:space="preserve"> </w:t>
            </w:r>
          </w:p>
          <w:p w14:paraId="1CA08257" w14:textId="77777777" w:rsidR="00055FCE" w:rsidRPr="001E3FD4" w:rsidRDefault="00055FCE" w:rsidP="00055FCE">
            <w:pPr>
              <w:rPr>
                <w:rFonts w:ascii="Arial" w:hAnsi="Arial" w:cs="Arial"/>
              </w:rPr>
            </w:pPr>
          </w:p>
          <w:p w14:paraId="3F6BDBCC" w14:textId="77777777" w:rsidR="00055FCE" w:rsidRPr="001E3FD4" w:rsidRDefault="00055FCE" w:rsidP="00055FCE">
            <w:pPr>
              <w:rPr>
                <w:rFonts w:ascii="Arial" w:hAnsi="Arial" w:cs="Arial"/>
              </w:rPr>
            </w:pPr>
          </w:p>
          <w:p w14:paraId="3EEBFA4B" w14:textId="77777777" w:rsidR="00055FCE" w:rsidRPr="001E3FD4" w:rsidRDefault="00055FCE" w:rsidP="00055FCE">
            <w:pPr>
              <w:rPr>
                <w:rFonts w:ascii="Arial" w:hAnsi="Arial" w:cs="Arial"/>
              </w:rPr>
            </w:pPr>
          </w:p>
          <w:p w14:paraId="3618C610" w14:textId="27DC0657" w:rsidR="00055FCE" w:rsidRPr="001E3FD4" w:rsidRDefault="00055FCE" w:rsidP="00055FCE">
            <w:pPr>
              <w:rPr>
                <w:rFonts w:ascii="Arial" w:hAnsi="Arial" w:cs="Arial"/>
              </w:rPr>
            </w:pPr>
          </w:p>
        </w:tc>
        <w:tc>
          <w:tcPr>
            <w:tcW w:w="2500" w:type="pct"/>
            <w:tcBorders>
              <w:top w:val="single" w:sz="4" w:space="0" w:color="auto"/>
              <w:left w:val="single" w:sz="4" w:space="0" w:color="auto"/>
              <w:bottom w:val="single" w:sz="4" w:space="0" w:color="auto"/>
              <w:right w:val="single" w:sz="4" w:space="0" w:color="auto"/>
            </w:tcBorders>
          </w:tcPr>
          <w:p w14:paraId="1AE4921A" w14:textId="4DC5AB03" w:rsidR="00113C37" w:rsidRPr="001E3FD4" w:rsidRDefault="00113C37" w:rsidP="004915BF">
            <w:pPr>
              <w:rPr>
                <w:rFonts w:ascii="Arial" w:hAnsi="Arial" w:cs="Arial"/>
              </w:rPr>
            </w:pPr>
          </w:p>
          <w:tbl>
            <w:tblPr>
              <w:tblStyle w:val="TableGrid"/>
              <w:tblW w:w="0" w:type="auto"/>
              <w:jc w:val="center"/>
              <w:tblLook w:val="04A0" w:firstRow="1" w:lastRow="0" w:firstColumn="1" w:lastColumn="0" w:noHBand="0" w:noVBand="1"/>
            </w:tblPr>
            <w:tblGrid>
              <w:gridCol w:w="4010"/>
              <w:gridCol w:w="222"/>
              <w:gridCol w:w="222"/>
            </w:tblGrid>
            <w:tr w:rsidR="005E108F" w:rsidRPr="001E3FD4" w14:paraId="4214BE63" w14:textId="77777777" w:rsidTr="006254F8">
              <w:trPr>
                <w:jc w:val="center"/>
              </w:trPr>
              <w:tc>
                <w:tcPr>
                  <w:tcW w:w="0" w:type="auto"/>
                  <w:tcBorders>
                    <w:top w:val="nil"/>
                    <w:left w:val="nil"/>
                    <w:bottom w:val="nil"/>
                    <w:right w:val="nil"/>
                  </w:tcBorders>
                </w:tcPr>
                <w:p w14:paraId="0CCF5B19" w14:textId="690FAD32" w:rsidR="00113C37" w:rsidRPr="001E3FD4" w:rsidRDefault="00113C37" w:rsidP="00113C37">
                  <w:pPr>
                    <w:rPr>
                      <w:rFonts w:ascii="Arial" w:hAnsi="Arial" w:cs="Arial"/>
                    </w:rPr>
                  </w:pPr>
                  <w:r w:rsidRPr="001E3FD4">
                    <w:rPr>
                      <w:rFonts w:ascii="Arial" w:hAnsi="Arial" w:cs="Arial"/>
                    </w:rPr>
                    <w:t xml:space="preserve">Integrated Counselling and Testing </w:t>
                  </w:r>
                  <w:proofErr w:type="spellStart"/>
                  <w:r w:rsidRPr="001E3FD4">
                    <w:rPr>
                      <w:rFonts w:ascii="Arial" w:hAnsi="Arial" w:cs="Arial"/>
                    </w:rPr>
                    <w:t>Centres</w:t>
                  </w:r>
                  <w:proofErr w:type="spellEnd"/>
                  <w:r w:rsidRPr="001E3FD4">
                    <w:rPr>
                      <w:rFonts w:ascii="Arial" w:hAnsi="Arial" w:cs="Arial"/>
                    </w:rPr>
                    <w:t xml:space="preserve"> (ICTCs)</w:t>
                  </w:r>
                </w:p>
              </w:tc>
              <w:tc>
                <w:tcPr>
                  <w:tcW w:w="0" w:type="auto"/>
                  <w:tcBorders>
                    <w:top w:val="nil"/>
                    <w:left w:val="nil"/>
                    <w:bottom w:val="nil"/>
                    <w:right w:val="single" w:sz="4" w:space="0" w:color="auto"/>
                  </w:tcBorders>
                </w:tcPr>
                <w:p w14:paraId="09E68216" w14:textId="77777777" w:rsidR="00113C37" w:rsidRPr="001E3FD4" w:rsidRDefault="00113C37" w:rsidP="00113C37">
                  <w:pPr>
                    <w:rPr>
                      <w:rFonts w:ascii="Arial" w:hAnsi="Arial" w:cs="Arial"/>
                    </w:rPr>
                  </w:pPr>
                </w:p>
              </w:tc>
              <w:tc>
                <w:tcPr>
                  <w:tcW w:w="0" w:type="auto"/>
                  <w:tcBorders>
                    <w:top w:val="single" w:sz="4" w:space="0" w:color="auto"/>
                    <w:left w:val="single" w:sz="4" w:space="0" w:color="auto"/>
                    <w:bottom w:val="single" w:sz="4" w:space="0" w:color="auto"/>
                    <w:right w:val="single" w:sz="4" w:space="0" w:color="auto"/>
                  </w:tcBorders>
                </w:tcPr>
                <w:p w14:paraId="6B193BB7" w14:textId="77777777" w:rsidR="00113C37" w:rsidRPr="001E3FD4" w:rsidRDefault="00113C37" w:rsidP="00113C37">
                  <w:pPr>
                    <w:rPr>
                      <w:rFonts w:ascii="Arial" w:hAnsi="Arial" w:cs="Arial"/>
                    </w:rPr>
                  </w:pPr>
                </w:p>
              </w:tc>
            </w:tr>
            <w:tr w:rsidR="005E108F" w:rsidRPr="001E3FD4" w14:paraId="0D76204C" w14:textId="77777777" w:rsidTr="006254F8">
              <w:trPr>
                <w:jc w:val="center"/>
              </w:trPr>
              <w:tc>
                <w:tcPr>
                  <w:tcW w:w="0" w:type="auto"/>
                  <w:tcBorders>
                    <w:top w:val="nil"/>
                    <w:left w:val="nil"/>
                    <w:bottom w:val="nil"/>
                    <w:right w:val="nil"/>
                  </w:tcBorders>
                </w:tcPr>
                <w:p w14:paraId="30D8ACD0" w14:textId="77777777" w:rsidR="00113C37" w:rsidRPr="001E3FD4" w:rsidRDefault="00113C37" w:rsidP="00113C37">
                  <w:pPr>
                    <w:rPr>
                      <w:rFonts w:ascii="Arial" w:hAnsi="Arial" w:cs="Arial"/>
                    </w:rPr>
                  </w:pPr>
                </w:p>
              </w:tc>
              <w:tc>
                <w:tcPr>
                  <w:tcW w:w="0" w:type="auto"/>
                  <w:tcBorders>
                    <w:top w:val="nil"/>
                    <w:left w:val="nil"/>
                    <w:bottom w:val="nil"/>
                    <w:right w:val="nil"/>
                  </w:tcBorders>
                </w:tcPr>
                <w:p w14:paraId="036A8108" w14:textId="77777777" w:rsidR="00113C37" w:rsidRPr="001E3FD4" w:rsidRDefault="00113C37" w:rsidP="00113C37">
                  <w:pPr>
                    <w:rPr>
                      <w:rFonts w:ascii="Arial" w:hAnsi="Arial" w:cs="Arial"/>
                    </w:rPr>
                  </w:pPr>
                </w:p>
              </w:tc>
              <w:tc>
                <w:tcPr>
                  <w:tcW w:w="0" w:type="auto"/>
                  <w:tcBorders>
                    <w:top w:val="single" w:sz="4" w:space="0" w:color="auto"/>
                    <w:left w:val="nil"/>
                    <w:bottom w:val="single" w:sz="4" w:space="0" w:color="auto"/>
                    <w:right w:val="nil"/>
                  </w:tcBorders>
                </w:tcPr>
                <w:p w14:paraId="27E4BEBD" w14:textId="77777777" w:rsidR="00113C37" w:rsidRPr="001E3FD4" w:rsidRDefault="00113C37" w:rsidP="00113C37">
                  <w:pPr>
                    <w:rPr>
                      <w:rFonts w:ascii="Arial" w:hAnsi="Arial" w:cs="Arial"/>
                    </w:rPr>
                  </w:pPr>
                </w:p>
              </w:tc>
            </w:tr>
            <w:tr w:rsidR="005E108F" w:rsidRPr="001E3FD4" w14:paraId="71789A87" w14:textId="77777777" w:rsidTr="006254F8">
              <w:trPr>
                <w:jc w:val="center"/>
              </w:trPr>
              <w:tc>
                <w:tcPr>
                  <w:tcW w:w="0" w:type="auto"/>
                  <w:tcBorders>
                    <w:top w:val="nil"/>
                    <w:left w:val="nil"/>
                    <w:bottom w:val="nil"/>
                    <w:right w:val="nil"/>
                  </w:tcBorders>
                </w:tcPr>
                <w:p w14:paraId="07C1A99A" w14:textId="5C980094" w:rsidR="00113C37" w:rsidRPr="001E3FD4" w:rsidRDefault="006254F8" w:rsidP="004D1104">
                  <w:pPr>
                    <w:pStyle w:val="Heading1"/>
                    <w:ind w:left="0" w:firstLine="0"/>
                    <w:outlineLvl w:val="0"/>
                    <w:rPr>
                      <w:rFonts w:ascii="Arial" w:hAnsi="Arial" w:cs="Arial"/>
                      <w:b w:val="0"/>
                      <w:bCs/>
                      <w:sz w:val="22"/>
                    </w:rPr>
                  </w:pPr>
                  <w:r w:rsidRPr="001E3FD4">
                    <w:rPr>
                      <w:rFonts w:ascii="Arial" w:hAnsi="Arial" w:cs="Arial"/>
                      <w:b w:val="0"/>
                      <w:sz w:val="22"/>
                    </w:rPr>
                    <w:t xml:space="preserve">Prevention of Parent-to-Child Transmission </w:t>
                  </w:r>
                  <w:proofErr w:type="spellStart"/>
                  <w:r w:rsidRPr="001E3FD4">
                    <w:rPr>
                      <w:rFonts w:ascii="Arial" w:hAnsi="Arial" w:cs="Arial"/>
                      <w:b w:val="0"/>
                      <w:sz w:val="22"/>
                    </w:rPr>
                    <w:t>Centre</w:t>
                  </w:r>
                  <w:r w:rsidR="000A220F" w:rsidRPr="001E3FD4">
                    <w:rPr>
                      <w:rFonts w:ascii="Arial" w:hAnsi="Arial" w:cs="Arial"/>
                      <w:b w:val="0"/>
                      <w:sz w:val="22"/>
                    </w:rPr>
                    <w:t>s</w:t>
                  </w:r>
                  <w:proofErr w:type="spellEnd"/>
                  <w:r w:rsidRPr="001E3FD4">
                    <w:rPr>
                      <w:rFonts w:ascii="Arial" w:hAnsi="Arial" w:cs="Arial"/>
                      <w:b w:val="0"/>
                      <w:sz w:val="22"/>
                    </w:rPr>
                    <w:t xml:space="preserve"> (PPTCTs) </w:t>
                  </w:r>
                </w:p>
              </w:tc>
              <w:tc>
                <w:tcPr>
                  <w:tcW w:w="0" w:type="auto"/>
                  <w:tcBorders>
                    <w:top w:val="nil"/>
                    <w:left w:val="nil"/>
                    <w:bottom w:val="nil"/>
                    <w:right w:val="single" w:sz="4" w:space="0" w:color="auto"/>
                  </w:tcBorders>
                </w:tcPr>
                <w:p w14:paraId="2B942FF2" w14:textId="77777777" w:rsidR="00113C37" w:rsidRPr="001E3FD4" w:rsidRDefault="00113C37" w:rsidP="00113C37">
                  <w:pPr>
                    <w:rPr>
                      <w:rFonts w:ascii="Arial" w:hAnsi="Arial" w:cs="Arial"/>
                    </w:rPr>
                  </w:pPr>
                </w:p>
              </w:tc>
              <w:tc>
                <w:tcPr>
                  <w:tcW w:w="0" w:type="auto"/>
                  <w:tcBorders>
                    <w:top w:val="single" w:sz="4" w:space="0" w:color="auto"/>
                    <w:left w:val="single" w:sz="4" w:space="0" w:color="auto"/>
                    <w:bottom w:val="single" w:sz="4" w:space="0" w:color="auto"/>
                    <w:right w:val="single" w:sz="4" w:space="0" w:color="auto"/>
                  </w:tcBorders>
                </w:tcPr>
                <w:p w14:paraId="6F0016D3" w14:textId="77777777" w:rsidR="00113C37" w:rsidRPr="001E3FD4" w:rsidRDefault="00113C37" w:rsidP="00113C37">
                  <w:pPr>
                    <w:rPr>
                      <w:rFonts w:ascii="Arial" w:hAnsi="Arial" w:cs="Arial"/>
                    </w:rPr>
                  </w:pPr>
                </w:p>
              </w:tc>
            </w:tr>
            <w:tr w:rsidR="005E108F" w:rsidRPr="001E3FD4" w14:paraId="081EDCE8" w14:textId="77777777" w:rsidTr="006254F8">
              <w:trPr>
                <w:jc w:val="center"/>
              </w:trPr>
              <w:tc>
                <w:tcPr>
                  <w:tcW w:w="0" w:type="auto"/>
                  <w:tcBorders>
                    <w:top w:val="nil"/>
                    <w:left w:val="nil"/>
                    <w:bottom w:val="nil"/>
                    <w:right w:val="nil"/>
                  </w:tcBorders>
                </w:tcPr>
                <w:p w14:paraId="7C94D017" w14:textId="77777777" w:rsidR="00113C37" w:rsidRPr="001E3FD4" w:rsidRDefault="00113C37" w:rsidP="00113C37">
                  <w:pPr>
                    <w:rPr>
                      <w:rFonts w:ascii="Arial" w:hAnsi="Arial" w:cs="Arial"/>
                    </w:rPr>
                  </w:pPr>
                </w:p>
              </w:tc>
              <w:tc>
                <w:tcPr>
                  <w:tcW w:w="0" w:type="auto"/>
                  <w:tcBorders>
                    <w:top w:val="nil"/>
                    <w:left w:val="nil"/>
                    <w:bottom w:val="nil"/>
                    <w:right w:val="nil"/>
                  </w:tcBorders>
                </w:tcPr>
                <w:p w14:paraId="73FFF5AB" w14:textId="77777777" w:rsidR="00113C37" w:rsidRPr="001E3FD4" w:rsidRDefault="00113C37" w:rsidP="00113C37">
                  <w:pPr>
                    <w:rPr>
                      <w:rFonts w:ascii="Arial" w:hAnsi="Arial" w:cs="Arial"/>
                    </w:rPr>
                  </w:pPr>
                </w:p>
              </w:tc>
              <w:tc>
                <w:tcPr>
                  <w:tcW w:w="0" w:type="auto"/>
                  <w:tcBorders>
                    <w:top w:val="single" w:sz="4" w:space="0" w:color="auto"/>
                    <w:left w:val="nil"/>
                    <w:bottom w:val="single" w:sz="4" w:space="0" w:color="auto"/>
                    <w:right w:val="nil"/>
                  </w:tcBorders>
                </w:tcPr>
                <w:p w14:paraId="3D808FF1" w14:textId="77777777" w:rsidR="00113C37" w:rsidRPr="001E3FD4" w:rsidRDefault="00113C37" w:rsidP="00113C37">
                  <w:pPr>
                    <w:rPr>
                      <w:rFonts w:ascii="Arial" w:hAnsi="Arial" w:cs="Arial"/>
                    </w:rPr>
                  </w:pPr>
                </w:p>
              </w:tc>
            </w:tr>
            <w:tr w:rsidR="005E108F" w:rsidRPr="001E3FD4" w14:paraId="7DC8AD72" w14:textId="77777777" w:rsidTr="006254F8">
              <w:trPr>
                <w:jc w:val="center"/>
              </w:trPr>
              <w:tc>
                <w:tcPr>
                  <w:tcW w:w="0" w:type="auto"/>
                  <w:tcBorders>
                    <w:top w:val="nil"/>
                    <w:left w:val="nil"/>
                    <w:bottom w:val="nil"/>
                    <w:right w:val="nil"/>
                  </w:tcBorders>
                </w:tcPr>
                <w:p w14:paraId="674877EB" w14:textId="3A39983F" w:rsidR="00113C37" w:rsidRPr="001E3FD4" w:rsidRDefault="006254F8" w:rsidP="00113C37">
                  <w:pPr>
                    <w:rPr>
                      <w:rFonts w:ascii="Arial" w:hAnsi="Arial" w:cs="Arial"/>
                    </w:rPr>
                  </w:pPr>
                  <w:r w:rsidRPr="001E3FD4">
                    <w:rPr>
                      <w:rFonts w:ascii="Arial" w:hAnsi="Arial" w:cs="Arial"/>
                    </w:rPr>
                    <w:t>Designated STI/RTI Clinic (DSRC</w:t>
                  </w:r>
                </w:p>
              </w:tc>
              <w:tc>
                <w:tcPr>
                  <w:tcW w:w="0" w:type="auto"/>
                  <w:tcBorders>
                    <w:top w:val="nil"/>
                    <w:left w:val="nil"/>
                    <w:bottom w:val="nil"/>
                    <w:right w:val="single" w:sz="4" w:space="0" w:color="auto"/>
                  </w:tcBorders>
                </w:tcPr>
                <w:p w14:paraId="622D586C" w14:textId="77777777" w:rsidR="00113C37" w:rsidRPr="001E3FD4" w:rsidRDefault="00113C37" w:rsidP="00113C37">
                  <w:pPr>
                    <w:rPr>
                      <w:rFonts w:ascii="Arial" w:hAnsi="Arial" w:cs="Arial"/>
                    </w:rPr>
                  </w:pPr>
                </w:p>
              </w:tc>
              <w:tc>
                <w:tcPr>
                  <w:tcW w:w="0" w:type="auto"/>
                  <w:tcBorders>
                    <w:top w:val="single" w:sz="4" w:space="0" w:color="auto"/>
                    <w:left w:val="single" w:sz="4" w:space="0" w:color="auto"/>
                    <w:bottom w:val="single" w:sz="4" w:space="0" w:color="auto"/>
                    <w:right w:val="single" w:sz="4" w:space="0" w:color="auto"/>
                  </w:tcBorders>
                </w:tcPr>
                <w:p w14:paraId="00A61037" w14:textId="77777777" w:rsidR="00113C37" w:rsidRPr="001E3FD4" w:rsidRDefault="00113C37" w:rsidP="00113C37">
                  <w:pPr>
                    <w:rPr>
                      <w:rFonts w:ascii="Arial" w:hAnsi="Arial" w:cs="Arial"/>
                    </w:rPr>
                  </w:pPr>
                </w:p>
              </w:tc>
            </w:tr>
          </w:tbl>
          <w:p w14:paraId="6F7333CC" w14:textId="6FA6BCE1" w:rsidR="00055FCE" w:rsidRPr="001E3FD4" w:rsidRDefault="00055FCE" w:rsidP="004915BF">
            <w:pPr>
              <w:rPr>
                <w:rFonts w:ascii="Arial" w:hAnsi="Arial" w:cs="Arial"/>
              </w:rPr>
            </w:pPr>
          </w:p>
        </w:tc>
      </w:tr>
      <w:tr w:rsidR="005E108F" w:rsidRPr="001E3FD4" w14:paraId="1079BA45" w14:textId="77777777" w:rsidTr="00312D51">
        <w:tc>
          <w:tcPr>
            <w:tcW w:w="2500" w:type="pct"/>
            <w:tcBorders>
              <w:top w:val="single" w:sz="4" w:space="0" w:color="auto"/>
            </w:tcBorders>
          </w:tcPr>
          <w:p w14:paraId="16F4B95A" w14:textId="28FE3239" w:rsidR="008F3760" w:rsidRPr="001E3FD4" w:rsidRDefault="00055FCE" w:rsidP="00055FCE">
            <w:pPr>
              <w:rPr>
                <w:rFonts w:ascii="Arial" w:hAnsi="Arial" w:cs="Arial"/>
              </w:rPr>
            </w:pPr>
            <w:r w:rsidRPr="001E3FD4">
              <w:rPr>
                <w:rFonts w:ascii="Arial" w:hAnsi="Arial" w:cs="Arial"/>
              </w:rPr>
              <w:t xml:space="preserve">Other equivalent facility </w:t>
            </w:r>
          </w:p>
        </w:tc>
        <w:tc>
          <w:tcPr>
            <w:tcW w:w="2500" w:type="pct"/>
            <w:tcBorders>
              <w:top w:val="single" w:sz="4" w:space="0" w:color="auto"/>
            </w:tcBorders>
          </w:tcPr>
          <w:p w14:paraId="45776565" w14:textId="77777777" w:rsidR="008F3760" w:rsidRPr="001E3FD4" w:rsidRDefault="008F3760" w:rsidP="005C2651">
            <w:pPr>
              <w:rPr>
                <w:rFonts w:ascii="Arial" w:hAnsi="Arial" w:cs="Arial"/>
              </w:rPr>
            </w:pPr>
          </w:p>
        </w:tc>
      </w:tr>
      <w:tr w:rsidR="005E108F" w:rsidRPr="001E3FD4" w14:paraId="07CFA9C0" w14:textId="77777777" w:rsidTr="00730D83">
        <w:tc>
          <w:tcPr>
            <w:tcW w:w="2500" w:type="pct"/>
          </w:tcPr>
          <w:p w14:paraId="4FE521BA" w14:textId="779C9EE7" w:rsidR="007037C0" w:rsidRPr="001E3FD4" w:rsidRDefault="007037C0" w:rsidP="007037C0">
            <w:pPr>
              <w:rPr>
                <w:rFonts w:ascii="Arial" w:hAnsi="Arial" w:cs="Arial"/>
              </w:rPr>
            </w:pPr>
            <w:r w:rsidRPr="001E3FD4">
              <w:rPr>
                <w:rFonts w:ascii="Arial" w:hAnsi="Arial" w:cs="Arial"/>
              </w:rPr>
              <w:t>Technical Head/ Lab</w:t>
            </w:r>
            <w:r w:rsidR="008058A6" w:rsidRPr="001E3FD4">
              <w:rPr>
                <w:rFonts w:ascii="Arial" w:hAnsi="Arial" w:cs="Arial"/>
              </w:rPr>
              <w:t>oratory</w:t>
            </w:r>
            <w:r w:rsidRPr="001E3FD4">
              <w:rPr>
                <w:rFonts w:ascii="Arial" w:hAnsi="Arial" w:cs="Arial"/>
              </w:rPr>
              <w:t xml:space="preserve"> Manager</w:t>
            </w:r>
            <w:r w:rsidR="001132A5" w:rsidRPr="001E3FD4">
              <w:rPr>
                <w:rFonts w:ascii="Arial" w:hAnsi="Arial" w:cs="Arial"/>
              </w:rPr>
              <w:t>, (In case of facility under PPP)</w:t>
            </w:r>
          </w:p>
        </w:tc>
        <w:tc>
          <w:tcPr>
            <w:tcW w:w="2500" w:type="pct"/>
          </w:tcPr>
          <w:p w14:paraId="244BB79C" w14:textId="77777777" w:rsidR="007037C0" w:rsidRPr="001E3FD4" w:rsidRDefault="007037C0" w:rsidP="007037C0">
            <w:pPr>
              <w:rPr>
                <w:rFonts w:ascii="Arial" w:hAnsi="Arial" w:cs="Arial"/>
              </w:rPr>
            </w:pPr>
          </w:p>
        </w:tc>
      </w:tr>
      <w:tr w:rsidR="005E108F" w:rsidRPr="001E3FD4" w14:paraId="5D462B1F" w14:textId="77777777" w:rsidTr="00730D83">
        <w:tc>
          <w:tcPr>
            <w:tcW w:w="2500" w:type="pct"/>
          </w:tcPr>
          <w:p w14:paraId="7C35EF52" w14:textId="12498895" w:rsidR="007037C0" w:rsidRPr="001E3FD4" w:rsidRDefault="007037C0" w:rsidP="005C2651">
            <w:pPr>
              <w:jc w:val="both"/>
              <w:rPr>
                <w:rFonts w:ascii="Arial" w:hAnsi="Arial" w:cs="Arial"/>
              </w:rPr>
            </w:pPr>
            <w:r w:rsidRPr="001E3FD4">
              <w:rPr>
                <w:rFonts w:ascii="Arial" w:hAnsi="Arial" w:cs="Arial"/>
              </w:rPr>
              <w:t>Mention name of NABL Accepted PT Program</w:t>
            </w:r>
          </w:p>
        </w:tc>
        <w:tc>
          <w:tcPr>
            <w:tcW w:w="2500" w:type="pct"/>
          </w:tcPr>
          <w:p w14:paraId="3C2B1EB7" w14:textId="77777777" w:rsidR="007037C0" w:rsidRPr="001E3FD4" w:rsidRDefault="007037C0" w:rsidP="007037C0">
            <w:pPr>
              <w:rPr>
                <w:rFonts w:ascii="Arial" w:hAnsi="Arial" w:cs="Arial"/>
              </w:rPr>
            </w:pPr>
          </w:p>
        </w:tc>
      </w:tr>
      <w:tr w:rsidR="005E108F" w:rsidRPr="001E3FD4" w14:paraId="2B37066B" w14:textId="77777777" w:rsidTr="00730D83">
        <w:tc>
          <w:tcPr>
            <w:tcW w:w="2500" w:type="pct"/>
          </w:tcPr>
          <w:p w14:paraId="25FD25F6" w14:textId="747B4E69" w:rsidR="007037C0" w:rsidRPr="001E3FD4" w:rsidRDefault="007037C0" w:rsidP="005C2651">
            <w:pPr>
              <w:jc w:val="both"/>
              <w:rPr>
                <w:rFonts w:ascii="Arial" w:hAnsi="Arial" w:cs="Arial"/>
              </w:rPr>
            </w:pPr>
            <w:r w:rsidRPr="001E3FD4">
              <w:rPr>
                <w:rFonts w:ascii="Arial" w:hAnsi="Arial" w:cs="Arial"/>
              </w:rPr>
              <w:t xml:space="preserve">Mention name of </w:t>
            </w:r>
            <w:r w:rsidR="009F5EA0" w:rsidRPr="001E3FD4">
              <w:rPr>
                <w:rFonts w:ascii="Arial" w:hAnsi="Arial" w:cs="Arial"/>
              </w:rPr>
              <w:t xml:space="preserve">nodal </w:t>
            </w:r>
            <w:r w:rsidR="009A745C" w:rsidRPr="001E3FD4">
              <w:rPr>
                <w:rFonts w:ascii="Arial" w:hAnsi="Arial" w:cs="Arial"/>
              </w:rPr>
              <w:t>l</w:t>
            </w:r>
            <w:r w:rsidRPr="001E3FD4">
              <w:rPr>
                <w:rFonts w:ascii="Arial" w:hAnsi="Arial" w:cs="Arial"/>
              </w:rPr>
              <w:t>aboratory</w:t>
            </w:r>
            <w:r w:rsidR="009F5EA0" w:rsidRPr="001E3FD4">
              <w:rPr>
                <w:rFonts w:ascii="Arial" w:hAnsi="Arial" w:cs="Arial"/>
              </w:rPr>
              <w:t>, if participating in ILC</w:t>
            </w:r>
          </w:p>
        </w:tc>
        <w:tc>
          <w:tcPr>
            <w:tcW w:w="2500" w:type="pct"/>
          </w:tcPr>
          <w:p w14:paraId="7BA605BC" w14:textId="77777777" w:rsidR="007037C0" w:rsidRPr="001E3FD4" w:rsidRDefault="007037C0" w:rsidP="007037C0">
            <w:pPr>
              <w:rPr>
                <w:rFonts w:ascii="Arial" w:hAnsi="Arial" w:cs="Arial"/>
              </w:rPr>
            </w:pPr>
          </w:p>
        </w:tc>
      </w:tr>
      <w:tr w:rsidR="005E108F" w:rsidRPr="001E3FD4" w14:paraId="1FC6410B" w14:textId="77777777" w:rsidTr="00730D83">
        <w:tc>
          <w:tcPr>
            <w:tcW w:w="2500" w:type="pct"/>
          </w:tcPr>
          <w:p w14:paraId="79D24B28" w14:textId="58FC5C9D" w:rsidR="007037C0" w:rsidRPr="001E3FD4" w:rsidRDefault="007037C0" w:rsidP="005C2651">
            <w:pPr>
              <w:jc w:val="both"/>
              <w:rPr>
                <w:rFonts w:ascii="Arial" w:hAnsi="Arial" w:cs="Arial"/>
              </w:rPr>
            </w:pPr>
            <w:r w:rsidRPr="001E3FD4">
              <w:rPr>
                <w:rFonts w:ascii="Arial" w:hAnsi="Arial" w:cs="Arial"/>
              </w:rPr>
              <w:t xml:space="preserve">Has the laboratory ever applied to NABL for ISO 15189 accreditation or MELT Recognition?         </w:t>
            </w:r>
          </w:p>
        </w:tc>
        <w:tc>
          <w:tcPr>
            <w:tcW w:w="2500" w:type="pct"/>
          </w:tcPr>
          <w:p w14:paraId="3CECC2CB" w14:textId="77777777" w:rsidR="007037C0" w:rsidRPr="001E3FD4" w:rsidRDefault="007037C0" w:rsidP="007037C0">
            <w:pPr>
              <w:rPr>
                <w:rFonts w:ascii="Arial" w:hAnsi="Arial" w:cs="Arial"/>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6"/>
              <w:gridCol w:w="222"/>
              <w:gridCol w:w="222"/>
            </w:tblGrid>
            <w:tr w:rsidR="005E108F" w:rsidRPr="001E3FD4" w14:paraId="0D2092CC" w14:textId="77777777" w:rsidTr="00394FE1">
              <w:trPr>
                <w:jc w:val="center"/>
              </w:trPr>
              <w:tc>
                <w:tcPr>
                  <w:tcW w:w="0" w:type="auto"/>
                </w:tcPr>
                <w:p w14:paraId="06396F8C" w14:textId="0564124D" w:rsidR="00394FE1" w:rsidRPr="001E3FD4" w:rsidRDefault="00394FE1" w:rsidP="007037C0">
                  <w:pPr>
                    <w:rPr>
                      <w:rFonts w:ascii="Arial" w:hAnsi="Arial" w:cs="Arial"/>
                    </w:rPr>
                  </w:pPr>
                  <w:r w:rsidRPr="001E3FD4">
                    <w:rPr>
                      <w:rFonts w:ascii="Arial" w:hAnsi="Arial" w:cs="Arial"/>
                    </w:rPr>
                    <w:t>Yes</w:t>
                  </w:r>
                </w:p>
              </w:tc>
              <w:tc>
                <w:tcPr>
                  <w:tcW w:w="0" w:type="auto"/>
                  <w:tcBorders>
                    <w:right w:val="single" w:sz="4" w:space="0" w:color="auto"/>
                  </w:tcBorders>
                </w:tcPr>
                <w:p w14:paraId="6478F14C" w14:textId="77777777" w:rsidR="00394FE1" w:rsidRPr="001E3FD4" w:rsidRDefault="00394FE1" w:rsidP="007037C0">
                  <w:pPr>
                    <w:rPr>
                      <w:rFonts w:ascii="Arial" w:hAnsi="Arial" w:cs="Arial"/>
                    </w:rPr>
                  </w:pPr>
                </w:p>
              </w:tc>
              <w:tc>
                <w:tcPr>
                  <w:tcW w:w="0" w:type="auto"/>
                  <w:tcBorders>
                    <w:top w:val="single" w:sz="4" w:space="0" w:color="auto"/>
                    <w:left w:val="single" w:sz="4" w:space="0" w:color="auto"/>
                    <w:bottom w:val="single" w:sz="4" w:space="0" w:color="auto"/>
                    <w:right w:val="single" w:sz="4" w:space="0" w:color="auto"/>
                  </w:tcBorders>
                </w:tcPr>
                <w:p w14:paraId="0ECDED98" w14:textId="77777777" w:rsidR="00394FE1" w:rsidRPr="001E3FD4" w:rsidRDefault="00394FE1" w:rsidP="007037C0">
                  <w:pPr>
                    <w:rPr>
                      <w:rFonts w:ascii="Arial" w:hAnsi="Arial" w:cs="Arial"/>
                    </w:rPr>
                  </w:pPr>
                </w:p>
              </w:tc>
            </w:tr>
            <w:tr w:rsidR="005E108F" w:rsidRPr="001E3FD4" w14:paraId="230F6898" w14:textId="77777777" w:rsidTr="00394FE1">
              <w:trPr>
                <w:jc w:val="center"/>
              </w:trPr>
              <w:tc>
                <w:tcPr>
                  <w:tcW w:w="0" w:type="auto"/>
                </w:tcPr>
                <w:p w14:paraId="35AC66E4" w14:textId="77777777" w:rsidR="00394FE1" w:rsidRPr="001E3FD4" w:rsidRDefault="00394FE1" w:rsidP="007037C0">
                  <w:pPr>
                    <w:rPr>
                      <w:rFonts w:ascii="Arial" w:hAnsi="Arial" w:cs="Arial"/>
                    </w:rPr>
                  </w:pPr>
                </w:p>
              </w:tc>
              <w:tc>
                <w:tcPr>
                  <w:tcW w:w="0" w:type="auto"/>
                </w:tcPr>
                <w:p w14:paraId="31F3F6F2" w14:textId="77777777" w:rsidR="00394FE1" w:rsidRPr="001E3FD4" w:rsidRDefault="00394FE1" w:rsidP="007037C0">
                  <w:pPr>
                    <w:rPr>
                      <w:rFonts w:ascii="Arial" w:hAnsi="Arial" w:cs="Arial"/>
                    </w:rPr>
                  </w:pPr>
                </w:p>
              </w:tc>
              <w:tc>
                <w:tcPr>
                  <w:tcW w:w="0" w:type="auto"/>
                  <w:tcBorders>
                    <w:top w:val="single" w:sz="4" w:space="0" w:color="auto"/>
                    <w:bottom w:val="single" w:sz="4" w:space="0" w:color="auto"/>
                  </w:tcBorders>
                </w:tcPr>
                <w:p w14:paraId="77556BA4" w14:textId="77777777" w:rsidR="00394FE1" w:rsidRPr="001E3FD4" w:rsidRDefault="00394FE1" w:rsidP="007037C0">
                  <w:pPr>
                    <w:rPr>
                      <w:rFonts w:ascii="Arial" w:hAnsi="Arial" w:cs="Arial"/>
                    </w:rPr>
                  </w:pPr>
                </w:p>
              </w:tc>
            </w:tr>
            <w:tr w:rsidR="005E108F" w:rsidRPr="001E3FD4" w14:paraId="71F961FF" w14:textId="77777777" w:rsidTr="00394FE1">
              <w:trPr>
                <w:jc w:val="center"/>
              </w:trPr>
              <w:tc>
                <w:tcPr>
                  <w:tcW w:w="0" w:type="auto"/>
                </w:tcPr>
                <w:p w14:paraId="212C45FE" w14:textId="144CB5AE" w:rsidR="00394FE1" w:rsidRPr="001E3FD4" w:rsidRDefault="00394FE1" w:rsidP="007037C0">
                  <w:pPr>
                    <w:rPr>
                      <w:rFonts w:ascii="Arial" w:hAnsi="Arial" w:cs="Arial"/>
                    </w:rPr>
                  </w:pPr>
                  <w:r w:rsidRPr="001E3FD4">
                    <w:rPr>
                      <w:rFonts w:ascii="Arial" w:hAnsi="Arial" w:cs="Arial"/>
                    </w:rPr>
                    <w:t>No</w:t>
                  </w:r>
                </w:p>
              </w:tc>
              <w:tc>
                <w:tcPr>
                  <w:tcW w:w="0" w:type="auto"/>
                  <w:tcBorders>
                    <w:right w:val="single" w:sz="4" w:space="0" w:color="auto"/>
                  </w:tcBorders>
                </w:tcPr>
                <w:p w14:paraId="3A85F2A5" w14:textId="77777777" w:rsidR="00394FE1" w:rsidRPr="001E3FD4" w:rsidRDefault="00394FE1" w:rsidP="007037C0">
                  <w:pPr>
                    <w:rPr>
                      <w:rFonts w:ascii="Arial" w:hAnsi="Arial" w:cs="Arial"/>
                    </w:rPr>
                  </w:pPr>
                </w:p>
              </w:tc>
              <w:tc>
                <w:tcPr>
                  <w:tcW w:w="0" w:type="auto"/>
                  <w:tcBorders>
                    <w:top w:val="single" w:sz="4" w:space="0" w:color="auto"/>
                    <w:left w:val="single" w:sz="4" w:space="0" w:color="auto"/>
                    <w:bottom w:val="single" w:sz="4" w:space="0" w:color="auto"/>
                    <w:right w:val="single" w:sz="4" w:space="0" w:color="auto"/>
                  </w:tcBorders>
                </w:tcPr>
                <w:p w14:paraId="3FBA87D2" w14:textId="77777777" w:rsidR="00394FE1" w:rsidRPr="001E3FD4" w:rsidRDefault="00394FE1" w:rsidP="007037C0">
                  <w:pPr>
                    <w:rPr>
                      <w:rFonts w:ascii="Arial" w:hAnsi="Arial" w:cs="Arial"/>
                    </w:rPr>
                  </w:pPr>
                </w:p>
              </w:tc>
            </w:tr>
          </w:tbl>
          <w:p w14:paraId="139A4142" w14:textId="08B9A375" w:rsidR="00394FE1" w:rsidRPr="001E3FD4" w:rsidRDefault="00394FE1" w:rsidP="007037C0">
            <w:pPr>
              <w:rPr>
                <w:rFonts w:ascii="Arial" w:hAnsi="Arial" w:cs="Arial"/>
              </w:rPr>
            </w:pPr>
          </w:p>
        </w:tc>
      </w:tr>
      <w:tr w:rsidR="005E108F" w:rsidRPr="001E3FD4" w14:paraId="3E3C7475" w14:textId="77777777" w:rsidTr="00730D83">
        <w:tc>
          <w:tcPr>
            <w:tcW w:w="2500" w:type="pct"/>
          </w:tcPr>
          <w:p w14:paraId="51460645" w14:textId="77777777" w:rsidR="007C773E" w:rsidRPr="001E3FD4" w:rsidRDefault="007C773E" w:rsidP="005C2651">
            <w:pPr>
              <w:jc w:val="both"/>
              <w:rPr>
                <w:rFonts w:ascii="Arial" w:hAnsi="Arial" w:cs="Arial"/>
              </w:rPr>
            </w:pPr>
            <w:r w:rsidRPr="001E3FD4">
              <w:rPr>
                <w:rFonts w:ascii="Arial" w:hAnsi="Arial" w:cs="Arial"/>
              </w:rPr>
              <w:t xml:space="preserve">Has adverse action been initiated/taken </w:t>
            </w:r>
          </w:p>
          <w:p w14:paraId="614CCEA1" w14:textId="56277A4A" w:rsidR="007C773E" w:rsidRPr="001E3FD4" w:rsidRDefault="007C773E" w:rsidP="005C2651">
            <w:pPr>
              <w:jc w:val="both"/>
              <w:rPr>
                <w:rFonts w:ascii="Arial" w:hAnsi="Arial" w:cs="Arial"/>
              </w:rPr>
            </w:pPr>
            <w:r w:rsidRPr="001E3FD4">
              <w:rPr>
                <w:rFonts w:ascii="Arial" w:hAnsi="Arial" w:cs="Arial"/>
              </w:rPr>
              <w:t xml:space="preserve">against the laboratory in the past by NABL?   </w:t>
            </w:r>
          </w:p>
          <w:p w14:paraId="5A9FF3C4" w14:textId="77777777" w:rsidR="007C773E" w:rsidRPr="001E3FD4" w:rsidRDefault="007C773E" w:rsidP="005C2651">
            <w:pPr>
              <w:jc w:val="both"/>
              <w:rPr>
                <w:rFonts w:ascii="Arial" w:hAnsi="Arial" w:cs="Arial"/>
              </w:rPr>
            </w:pPr>
            <w:r w:rsidRPr="001E3FD4">
              <w:rPr>
                <w:rFonts w:ascii="Arial" w:hAnsi="Arial" w:cs="Arial"/>
              </w:rPr>
              <w:t xml:space="preserve">(If yes, please provide the details with present </w:t>
            </w:r>
          </w:p>
          <w:p w14:paraId="37B458C4" w14:textId="10BACBA3" w:rsidR="007037C0" w:rsidRDefault="007C773E" w:rsidP="005C2651">
            <w:pPr>
              <w:jc w:val="both"/>
              <w:rPr>
                <w:rFonts w:ascii="Arial" w:hAnsi="Arial" w:cs="Arial"/>
              </w:rPr>
            </w:pPr>
            <w:r w:rsidRPr="001E3FD4">
              <w:rPr>
                <w:rFonts w:ascii="Arial" w:hAnsi="Arial" w:cs="Arial"/>
              </w:rPr>
              <w:t>status)</w:t>
            </w:r>
            <w:r w:rsidR="009A745C" w:rsidRPr="001E3FD4">
              <w:rPr>
                <w:rFonts w:ascii="Arial" w:hAnsi="Arial" w:cs="Arial"/>
              </w:rPr>
              <w:t xml:space="preserve"> </w:t>
            </w:r>
          </w:p>
          <w:p w14:paraId="6922F50B" w14:textId="77777777" w:rsidR="00C549A3" w:rsidRDefault="00C549A3" w:rsidP="005C2651">
            <w:pPr>
              <w:jc w:val="both"/>
              <w:rPr>
                <w:rFonts w:ascii="Arial" w:hAnsi="Arial" w:cs="Arial"/>
              </w:rPr>
            </w:pPr>
          </w:p>
          <w:p w14:paraId="1E119D61" w14:textId="3BFB6DE9" w:rsidR="00F274BB" w:rsidRPr="001E3FD4" w:rsidRDefault="00F274BB" w:rsidP="005C2651">
            <w:pPr>
              <w:jc w:val="both"/>
              <w:rPr>
                <w:rFonts w:ascii="Arial" w:hAnsi="Arial" w:cs="Arial"/>
              </w:rPr>
            </w:pPr>
          </w:p>
        </w:tc>
        <w:tc>
          <w:tcPr>
            <w:tcW w:w="2500" w:type="pct"/>
          </w:tcPr>
          <w:p w14:paraId="1B82987E" w14:textId="77777777" w:rsidR="007C773E" w:rsidRPr="001E3FD4" w:rsidRDefault="007C773E" w:rsidP="007C773E">
            <w:pPr>
              <w:rPr>
                <w:rFonts w:ascii="Arial" w:hAnsi="Arial" w:cs="Arial"/>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6"/>
              <w:gridCol w:w="222"/>
              <w:gridCol w:w="222"/>
            </w:tblGrid>
            <w:tr w:rsidR="005E108F" w:rsidRPr="001E3FD4" w14:paraId="1A859D85" w14:textId="77777777" w:rsidTr="00B451A8">
              <w:trPr>
                <w:jc w:val="center"/>
              </w:trPr>
              <w:tc>
                <w:tcPr>
                  <w:tcW w:w="0" w:type="auto"/>
                </w:tcPr>
                <w:p w14:paraId="7C20E4C6" w14:textId="77777777" w:rsidR="007C773E" w:rsidRPr="001E3FD4" w:rsidRDefault="007C773E" w:rsidP="007C773E">
                  <w:pPr>
                    <w:rPr>
                      <w:rFonts w:ascii="Arial" w:hAnsi="Arial" w:cs="Arial"/>
                    </w:rPr>
                  </w:pPr>
                  <w:r w:rsidRPr="001E3FD4">
                    <w:rPr>
                      <w:rFonts w:ascii="Arial" w:hAnsi="Arial" w:cs="Arial"/>
                    </w:rPr>
                    <w:t>Yes</w:t>
                  </w:r>
                </w:p>
              </w:tc>
              <w:tc>
                <w:tcPr>
                  <w:tcW w:w="0" w:type="auto"/>
                  <w:tcBorders>
                    <w:right w:val="single" w:sz="4" w:space="0" w:color="auto"/>
                  </w:tcBorders>
                </w:tcPr>
                <w:p w14:paraId="14F57951" w14:textId="77777777" w:rsidR="007C773E" w:rsidRPr="001E3FD4" w:rsidRDefault="007C773E" w:rsidP="007C773E">
                  <w:pPr>
                    <w:rPr>
                      <w:rFonts w:ascii="Arial" w:hAnsi="Arial" w:cs="Arial"/>
                    </w:rPr>
                  </w:pPr>
                </w:p>
              </w:tc>
              <w:tc>
                <w:tcPr>
                  <w:tcW w:w="0" w:type="auto"/>
                  <w:tcBorders>
                    <w:top w:val="single" w:sz="4" w:space="0" w:color="auto"/>
                    <w:left w:val="single" w:sz="4" w:space="0" w:color="auto"/>
                    <w:bottom w:val="single" w:sz="4" w:space="0" w:color="auto"/>
                    <w:right w:val="single" w:sz="4" w:space="0" w:color="auto"/>
                  </w:tcBorders>
                </w:tcPr>
                <w:p w14:paraId="283BD5CB" w14:textId="77777777" w:rsidR="007C773E" w:rsidRPr="001E3FD4" w:rsidRDefault="007C773E" w:rsidP="007C773E">
                  <w:pPr>
                    <w:rPr>
                      <w:rFonts w:ascii="Arial" w:hAnsi="Arial" w:cs="Arial"/>
                    </w:rPr>
                  </w:pPr>
                </w:p>
              </w:tc>
            </w:tr>
          </w:tbl>
          <w:p w14:paraId="6D6309E0" w14:textId="77777777" w:rsidR="007C773E" w:rsidRPr="001E3FD4" w:rsidRDefault="007C773E" w:rsidP="007C773E">
            <w:pPr>
              <w:rPr>
                <w:rFonts w:ascii="Arial" w:hAnsi="Arial" w:cs="Arial"/>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8"/>
              <w:gridCol w:w="222"/>
              <w:gridCol w:w="222"/>
            </w:tblGrid>
            <w:tr w:rsidR="005E108F" w:rsidRPr="001E3FD4" w14:paraId="2F9FC419" w14:textId="77777777" w:rsidTr="00B451A8">
              <w:trPr>
                <w:jc w:val="center"/>
              </w:trPr>
              <w:tc>
                <w:tcPr>
                  <w:tcW w:w="0" w:type="auto"/>
                </w:tcPr>
                <w:p w14:paraId="0B7EC400" w14:textId="77777777" w:rsidR="007C773E" w:rsidRPr="001E3FD4" w:rsidRDefault="007C773E" w:rsidP="007C773E">
                  <w:pPr>
                    <w:rPr>
                      <w:rFonts w:ascii="Arial" w:hAnsi="Arial" w:cs="Arial"/>
                    </w:rPr>
                  </w:pPr>
                  <w:r w:rsidRPr="001E3FD4">
                    <w:rPr>
                      <w:rFonts w:ascii="Arial" w:hAnsi="Arial" w:cs="Arial"/>
                    </w:rPr>
                    <w:t>No</w:t>
                  </w:r>
                </w:p>
              </w:tc>
              <w:tc>
                <w:tcPr>
                  <w:tcW w:w="0" w:type="auto"/>
                  <w:tcBorders>
                    <w:right w:val="single" w:sz="4" w:space="0" w:color="auto"/>
                  </w:tcBorders>
                </w:tcPr>
                <w:p w14:paraId="1931DD97" w14:textId="77777777" w:rsidR="007C773E" w:rsidRPr="001E3FD4" w:rsidRDefault="007C773E" w:rsidP="007C773E">
                  <w:pPr>
                    <w:rPr>
                      <w:rFonts w:ascii="Arial" w:hAnsi="Arial" w:cs="Arial"/>
                    </w:rPr>
                  </w:pPr>
                </w:p>
              </w:tc>
              <w:tc>
                <w:tcPr>
                  <w:tcW w:w="0" w:type="auto"/>
                  <w:tcBorders>
                    <w:top w:val="single" w:sz="4" w:space="0" w:color="auto"/>
                    <w:left w:val="single" w:sz="4" w:space="0" w:color="auto"/>
                    <w:bottom w:val="single" w:sz="4" w:space="0" w:color="auto"/>
                    <w:right w:val="single" w:sz="4" w:space="0" w:color="auto"/>
                  </w:tcBorders>
                </w:tcPr>
                <w:p w14:paraId="290E9611" w14:textId="77777777" w:rsidR="007C773E" w:rsidRPr="001E3FD4" w:rsidRDefault="007C773E" w:rsidP="007C773E">
                  <w:pPr>
                    <w:rPr>
                      <w:rFonts w:ascii="Arial" w:hAnsi="Arial" w:cs="Arial"/>
                    </w:rPr>
                  </w:pPr>
                </w:p>
              </w:tc>
            </w:tr>
          </w:tbl>
          <w:p w14:paraId="24CF42A5" w14:textId="77777777" w:rsidR="007037C0" w:rsidRPr="001E3FD4" w:rsidRDefault="007037C0" w:rsidP="007037C0">
            <w:pPr>
              <w:pStyle w:val="Heading1"/>
              <w:outlineLvl w:val="0"/>
              <w:rPr>
                <w:rFonts w:ascii="Arial" w:hAnsi="Arial" w:cs="Arial"/>
                <w:sz w:val="22"/>
              </w:rPr>
            </w:pPr>
          </w:p>
        </w:tc>
      </w:tr>
      <w:tr w:rsidR="008D0A49" w:rsidRPr="001E3FD4" w14:paraId="77A30246" w14:textId="77777777" w:rsidTr="00730D83">
        <w:tc>
          <w:tcPr>
            <w:tcW w:w="2500" w:type="pct"/>
          </w:tcPr>
          <w:p w14:paraId="0EE30D49" w14:textId="21742ABC" w:rsidR="008D0A49" w:rsidRPr="001E3FD4" w:rsidRDefault="008D0A49" w:rsidP="008D0A49">
            <w:pPr>
              <w:rPr>
                <w:rFonts w:ascii="Arial" w:hAnsi="Arial" w:cs="Arial"/>
              </w:rPr>
            </w:pPr>
            <w:r w:rsidRPr="001E3FD4">
              <w:rPr>
                <w:rFonts w:ascii="Arial" w:hAnsi="Arial" w:cs="Arial"/>
              </w:rPr>
              <w:lastRenderedPageBreak/>
              <w:t>Geo-Location coordinates of Laboratory</w:t>
            </w:r>
          </w:p>
        </w:tc>
        <w:tc>
          <w:tcPr>
            <w:tcW w:w="2500" w:type="pct"/>
          </w:tcPr>
          <w:p w14:paraId="11245A94" w14:textId="77777777" w:rsidR="008D0A49" w:rsidRPr="001E3FD4" w:rsidRDefault="008D0A49" w:rsidP="008D0A49">
            <w:pPr>
              <w:rPr>
                <w:rFonts w:ascii="Arial" w:hAnsi="Arial" w:cs="Arial"/>
              </w:rPr>
            </w:pPr>
            <w:r w:rsidRPr="001E3FD4">
              <w:rPr>
                <w:rFonts w:ascii="Arial" w:hAnsi="Arial" w:cs="Arial"/>
              </w:rPr>
              <w:t>Latitude_________________________</w:t>
            </w:r>
          </w:p>
          <w:p w14:paraId="158C2A0D" w14:textId="77777777" w:rsidR="008D0A49" w:rsidRPr="001E3FD4" w:rsidRDefault="008D0A49" w:rsidP="008D0A49">
            <w:pPr>
              <w:rPr>
                <w:rFonts w:ascii="Arial" w:hAnsi="Arial" w:cs="Arial"/>
              </w:rPr>
            </w:pPr>
          </w:p>
          <w:p w14:paraId="117DB70A" w14:textId="77777777" w:rsidR="008D0A49" w:rsidRPr="001E3FD4" w:rsidRDefault="008D0A49" w:rsidP="008D0A49">
            <w:pPr>
              <w:rPr>
                <w:rFonts w:ascii="Arial" w:hAnsi="Arial" w:cs="Arial"/>
              </w:rPr>
            </w:pPr>
            <w:r w:rsidRPr="001E3FD4">
              <w:rPr>
                <w:rFonts w:ascii="Arial" w:hAnsi="Arial" w:cs="Arial"/>
              </w:rPr>
              <w:t>Longitude_________________________</w:t>
            </w:r>
          </w:p>
          <w:p w14:paraId="378154E7" w14:textId="4479D8C4" w:rsidR="008D0A49" w:rsidRPr="001E3FD4" w:rsidRDefault="008D0A49" w:rsidP="008D0A49">
            <w:pPr>
              <w:rPr>
                <w:rFonts w:ascii="Arial" w:hAnsi="Arial" w:cs="Arial"/>
              </w:rPr>
            </w:pPr>
          </w:p>
        </w:tc>
      </w:tr>
    </w:tbl>
    <w:p w14:paraId="373722D9" w14:textId="77777777" w:rsidR="00DA644A" w:rsidRPr="001E3FD4" w:rsidRDefault="00DA644A" w:rsidP="004915BF">
      <w:pPr>
        <w:ind w:left="851" w:hanging="131"/>
        <w:rPr>
          <w:rFonts w:ascii="Arial" w:hAnsi="Arial" w:cs="Arial"/>
          <w:sz w:val="22"/>
          <w:szCs w:val="22"/>
        </w:rPr>
      </w:pPr>
    </w:p>
    <w:p w14:paraId="23B167E2" w14:textId="77777777" w:rsidR="00DB3B50" w:rsidRPr="001E3FD4" w:rsidRDefault="00DB3B50" w:rsidP="004915BF">
      <w:pPr>
        <w:ind w:left="851" w:hanging="131"/>
        <w:rPr>
          <w:rFonts w:ascii="Arial" w:hAnsi="Arial" w:cs="Arial"/>
          <w:sz w:val="22"/>
          <w:szCs w:val="22"/>
        </w:rPr>
      </w:pPr>
    </w:p>
    <w:p w14:paraId="67EB00EC" w14:textId="3B2DD9EB" w:rsidR="00DB3B50" w:rsidRPr="001E3FD4" w:rsidRDefault="00DB3B50" w:rsidP="004D1104">
      <w:pPr>
        <w:pStyle w:val="NoSpacing"/>
        <w:numPr>
          <w:ilvl w:val="1"/>
          <w:numId w:val="22"/>
        </w:numPr>
        <w:ind w:left="284" w:hanging="284"/>
        <w:rPr>
          <w:rFonts w:ascii="Arial" w:hAnsi="Arial" w:cs="Arial"/>
          <w:b/>
          <w:sz w:val="22"/>
          <w:szCs w:val="22"/>
        </w:rPr>
      </w:pPr>
      <w:r w:rsidRPr="001E3FD4">
        <w:rPr>
          <w:rFonts w:ascii="Arial" w:hAnsi="Arial" w:cs="Arial"/>
          <w:b/>
          <w:sz w:val="22"/>
          <w:szCs w:val="22"/>
        </w:rPr>
        <w:t>Scope Applied (Infectious Disease Serology)</w:t>
      </w:r>
    </w:p>
    <w:p w14:paraId="3D60C768" w14:textId="77777777" w:rsidR="00DB3B50" w:rsidRPr="001E3FD4" w:rsidRDefault="00DB3B50" w:rsidP="004915BF">
      <w:pPr>
        <w:ind w:left="851" w:hanging="131"/>
        <w:rPr>
          <w:rFonts w:ascii="Arial" w:hAnsi="Arial" w:cs="Arial"/>
          <w:sz w:val="22"/>
          <w:szCs w:val="22"/>
        </w:rPr>
      </w:pPr>
    </w:p>
    <w:p w14:paraId="47CF0EF9" w14:textId="77777777" w:rsidR="00DB3B50" w:rsidRPr="001E3FD4" w:rsidRDefault="00DB3B50" w:rsidP="004915BF">
      <w:pPr>
        <w:ind w:left="851" w:hanging="131"/>
        <w:rPr>
          <w:rFonts w:ascii="Arial" w:hAnsi="Arial" w:cs="Arial"/>
          <w:sz w:val="22"/>
          <w:szCs w:val="22"/>
        </w:rPr>
      </w:pPr>
    </w:p>
    <w:tbl>
      <w:tblPr>
        <w:tblStyle w:val="TableGrid"/>
        <w:tblW w:w="0" w:type="auto"/>
        <w:tblLook w:val="04A0" w:firstRow="1" w:lastRow="0" w:firstColumn="1" w:lastColumn="0" w:noHBand="0" w:noVBand="1"/>
      </w:tblPr>
      <w:tblGrid>
        <w:gridCol w:w="485"/>
        <w:gridCol w:w="1263"/>
        <w:gridCol w:w="2252"/>
        <w:gridCol w:w="1704"/>
        <w:gridCol w:w="2209"/>
        <w:gridCol w:w="1437"/>
      </w:tblGrid>
      <w:tr w:rsidR="005E108F" w:rsidRPr="001E3FD4" w14:paraId="07873FCF" w14:textId="77777777" w:rsidTr="00DB3B50">
        <w:tc>
          <w:tcPr>
            <w:tcW w:w="0" w:type="auto"/>
            <w:shd w:val="clear" w:color="auto" w:fill="D9D9D9" w:themeFill="background1" w:themeFillShade="D9"/>
          </w:tcPr>
          <w:p w14:paraId="600BA971" w14:textId="18BC4253" w:rsidR="00DB3B50" w:rsidRPr="001E3FD4" w:rsidRDefault="00DB3B50" w:rsidP="00B451A8">
            <w:pPr>
              <w:rPr>
                <w:rFonts w:ascii="Arial" w:hAnsi="Arial" w:cs="Arial"/>
                <w:b/>
                <w:bCs/>
              </w:rPr>
            </w:pPr>
            <w:r w:rsidRPr="001E3FD4">
              <w:rPr>
                <w:rFonts w:ascii="Arial" w:hAnsi="Arial" w:cs="Arial"/>
                <w:b/>
                <w:bCs/>
              </w:rPr>
              <w:t xml:space="preserve">SI. </w:t>
            </w:r>
          </w:p>
        </w:tc>
        <w:tc>
          <w:tcPr>
            <w:tcW w:w="0" w:type="auto"/>
            <w:shd w:val="clear" w:color="auto" w:fill="D9D9D9" w:themeFill="background1" w:themeFillShade="D9"/>
          </w:tcPr>
          <w:p w14:paraId="3A703DDA" w14:textId="77777777" w:rsidR="00DB3B50" w:rsidRPr="001E3FD4" w:rsidRDefault="00DB3B50" w:rsidP="00B451A8">
            <w:pPr>
              <w:rPr>
                <w:rFonts w:ascii="Arial" w:hAnsi="Arial" w:cs="Arial"/>
                <w:b/>
                <w:bCs/>
              </w:rPr>
            </w:pPr>
            <w:r w:rsidRPr="001E3FD4">
              <w:rPr>
                <w:rFonts w:ascii="Arial" w:hAnsi="Arial" w:cs="Arial"/>
                <w:b/>
                <w:bCs/>
              </w:rPr>
              <w:t>Type of Sample</w:t>
            </w:r>
          </w:p>
        </w:tc>
        <w:tc>
          <w:tcPr>
            <w:tcW w:w="0" w:type="auto"/>
            <w:shd w:val="clear" w:color="auto" w:fill="D9D9D9" w:themeFill="background1" w:themeFillShade="D9"/>
          </w:tcPr>
          <w:p w14:paraId="7F0199F3" w14:textId="77777777" w:rsidR="00DB3B50" w:rsidRPr="001E3FD4" w:rsidRDefault="00DB3B50" w:rsidP="00B451A8">
            <w:pPr>
              <w:rPr>
                <w:rFonts w:ascii="Arial" w:hAnsi="Arial" w:cs="Arial"/>
                <w:b/>
                <w:bCs/>
              </w:rPr>
            </w:pPr>
            <w:r w:rsidRPr="001E3FD4">
              <w:rPr>
                <w:rFonts w:ascii="Arial" w:hAnsi="Arial" w:cs="Arial"/>
                <w:b/>
                <w:bCs/>
              </w:rPr>
              <w:t>Specific Tests</w:t>
            </w:r>
          </w:p>
        </w:tc>
        <w:tc>
          <w:tcPr>
            <w:tcW w:w="0" w:type="auto"/>
            <w:shd w:val="clear" w:color="auto" w:fill="D9D9D9" w:themeFill="background1" w:themeFillShade="D9"/>
          </w:tcPr>
          <w:p w14:paraId="7B7C0399" w14:textId="77777777" w:rsidR="00DB3B50" w:rsidRPr="001E3FD4" w:rsidRDefault="00DB3B50" w:rsidP="00B451A8">
            <w:pPr>
              <w:rPr>
                <w:rFonts w:ascii="Arial" w:hAnsi="Arial" w:cs="Arial"/>
                <w:b/>
                <w:bCs/>
              </w:rPr>
            </w:pPr>
            <w:r w:rsidRPr="001E3FD4">
              <w:rPr>
                <w:rFonts w:ascii="Arial" w:hAnsi="Arial" w:cs="Arial"/>
                <w:b/>
                <w:bCs/>
              </w:rPr>
              <w:t>Test method/ technique</w:t>
            </w:r>
          </w:p>
        </w:tc>
        <w:tc>
          <w:tcPr>
            <w:tcW w:w="0" w:type="auto"/>
            <w:shd w:val="clear" w:color="auto" w:fill="D9D9D9" w:themeFill="background1" w:themeFillShade="D9"/>
          </w:tcPr>
          <w:p w14:paraId="5FA2FC64" w14:textId="77777777" w:rsidR="00DB3B50" w:rsidRPr="001E3FD4" w:rsidRDefault="00DB3B50" w:rsidP="00B451A8">
            <w:pPr>
              <w:rPr>
                <w:rFonts w:ascii="Arial" w:hAnsi="Arial" w:cs="Arial"/>
                <w:b/>
                <w:bCs/>
              </w:rPr>
            </w:pPr>
            <w:r w:rsidRPr="001E3FD4">
              <w:rPr>
                <w:rFonts w:ascii="Arial" w:hAnsi="Arial" w:cs="Arial"/>
                <w:b/>
                <w:bCs/>
              </w:rPr>
              <w:t>Name of PTP/ ILC (Other) Laboratory</w:t>
            </w:r>
          </w:p>
        </w:tc>
        <w:tc>
          <w:tcPr>
            <w:tcW w:w="0" w:type="auto"/>
            <w:shd w:val="clear" w:color="auto" w:fill="D9D9D9" w:themeFill="background1" w:themeFillShade="D9"/>
          </w:tcPr>
          <w:p w14:paraId="41C46EDE" w14:textId="77777777" w:rsidR="00DB3B50" w:rsidRPr="001E3FD4" w:rsidRDefault="00DB3B50" w:rsidP="00B451A8">
            <w:pPr>
              <w:rPr>
                <w:rFonts w:ascii="Arial" w:hAnsi="Arial" w:cs="Arial"/>
                <w:b/>
                <w:bCs/>
              </w:rPr>
            </w:pPr>
            <w:r w:rsidRPr="001E3FD4">
              <w:rPr>
                <w:rFonts w:ascii="Arial" w:hAnsi="Arial" w:cs="Arial"/>
                <w:b/>
                <w:bCs/>
              </w:rPr>
              <w:t>Upload PT/ ILC report</w:t>
            </w:r>
          </w:p>
          <w:p w14:paraId="0AB97341" w14:textId="5222ADC6" w:rsidR="00A27E90" w:rsidRPr="001E3FD4" w:rsidRDefault="00A27E90" w:rsidP="00B451A8">
            <w:pPr>
              <w:rPr>
                <w:rFonts w:ascii="Arial" w:hAnsi="Arial" w:cs="Arial"/>
                <w:b/>
                <w:bCs/>
              </w:rPr>
            </w:pPr>
          </w:p>
        </w:tc>
      </w:tr>
      <w:tr w:rsidR="005E108F" w:rsidRPr="001E3FD4" w14:paraId="57C7E810" w14:textId="77777777" w:rsidTr="00DB3B50">
        <w:tc>
          <w:tcPr>
            <w:tcW w:w="0" w:type="auto"/>
          </w:tcPr>
          <w:p w14:paraId="6AA7AEB4" w14:textId="77777777" w:rsidR="00DB3B50" w:rsidRPr="001E3FD4" w:rsidRDefault="00DB3B50" w:rsidP="001224DF">
            <w:pPr>
              <w:pStyle w:val="ListParagraph"/>
              <w:numPr>
                <w:ilvl w:val="0"/>
                <w:numId w:val="5"/>
              </w:numPr>
              <w:ind w:left="0" w:firstLine="0"/>
              <w:rPr>
                <w:rFonts w:ascii="Arial" w:hAnsi="Arial" w:cs="Arial"/>
              </w:rPr>
            </w:pPr>
          </w:p>
        </w:tc>
        <w:tc>
          <w:tcPr>
            <w:tcW w:w="0" w:type="auto"/>
          </w:tcPr>
          <w:p w14:paraId="3DE62CAC" w14:textId="77777777" w:rsidR="00DB3B50" w:rsidRPr="001E3FD4" w:rsidRDefault="00DB3B50" w:rsidP="00B451A8">
            <w:pPr>
              <w:rPr>
                <w:rFonts w:ascii="Arial" w:hAnsi="Arial" w:cs="Arial"/>
              </w:rPr>
            </w:pPr>
          </w:p>
        </w:tc>
        <w:tc>
          <w:tcPr>
            <w:tcW w:w="0" w:type="auto"/>
          </w:tcPr>
          <w:p w14:paraId="0E61017C" w14:textId="72C34570" w:rsidR="00DB3B50" w:rsidRPr="001E3FD4" w:rsidRDefault="00DB3B50" w:rsidP="005859BA">
            <w:pPr>
              <w:jc w:val="both"/>
              <w:rPr>
                <w:rFonts w:ascii="Arial" w:hAnsi="Arial" w:cs="Arial"/>
              </w:rPr>
            </w:pPr>
            <w:r w:rsidRPr="001E3FD4">
              <w:rPr>
                <w:rFonts w:ascii="Arial" w:hAnsi="Arial" w:cs="Arial"/>
              </w:rPr>
              <w:t xml:space="preserve">HIV 1 &amp; </w:t>
            </w:r>
            <w:r w:rsidR="001132A5" w:rsidRPr="001E3FD4">
              <w:rPr>
                <w:rFonts w:ascii="Arial" w:hAnsi="Arial" w:cs="Arial"/>
              </w:rPr>
              <w:t>2</w:t>
            </w:r>
            <w:r w:rsidRPr="001E3FD4">
              <w:rPr>
                <w:rFonts w:ascii="Arial" w:hAnsi="Arial" w:cs="Arial"/>
              </w:rPr>
              <w:t xml:space="preserve"> Rapid Testing</w:t>
            </w:r>
            <w:r w:rsidR="009A745C" w:rsidRPr="001E3FD4">
              <w:rPr>
                <w:rFonts w:ascii="Arial" w:hAnsi="Arial" w:cs="Arial"/>
              </w:rPr>
              <w:t xml:space="preserve"> - </w:t>
            </w:r>
            <w:r w:rsidRPr="001E3FD4">
              <w:rPr>
                <w:rFonts w:ascii="Arial" w:hAnsi="Arial" w:cs="Arial"/>
              </w:rPr>
              <w:t>Three test algorithm</w:t>
            </w:r>
          </w:p>
        </w:tc>
        <w:tc>
          <w:tcPr>
            <w:tcW w:w="0" w:type="auto"/>
          </w:tcPr>
          <w:p w14:paraId="3A82B1A9" w14:textId="77777777" w:rsidR="00DB3B50" w:rsidRPr="001E3FD4" w:rsidRDefault="00DB3B50" w:rsidP="00B451A8">
            <w:pPr>
              <w:rPr>
                <w:rFonts w:ascii="Arial" w:hAnsi="Arial" w:cs="Arial"/>
              </w:rPr>
            </w:pPr>
          </w:p>
        </w:tc>
        <w:tc>
          <w:tcPr>
            <w:tcW w:w="0" w:type="auto"/>
          </w:tcPr>
          <w:p w14:paraId="42E68267" w14:textId="77777777" w:rsidR="00DB3B50" w:rsidRPr="001E3FD4" w:rsidRDefault="00DB3B50" w:rsidP="00B451A8">
            <w:pPr>
              <w:rPr>
                <w:rFonts w:ascii="Arial" w:hAnsi="Arial" w:cs="Arial"/>
              </w:rPr>
            </w:pPr>
          </w:p>
        </w:tc>
        <w:tc>
          <w:tcPr>
            <w:tcW w:w="0" w:type="auto"/>
          </w:tcPr>
          <w:p w14:paraId="20257360" w14:textId="77777777" w:rsidR="00DB3B50" w:rsidRPr="001E3FD4" w:rsidRDefault="00DB3B50" w:rsidP="00B451A8">
            <w:pPr>
              <w:rPr>
                <w:rFonts w:ascii="Arial" w:hAnsi="Arial" w:cs="Arial"/>
              </w:rPr>
            </w:pPr>
          </w:p>
        </w:tc>
      </w:tr>
      <w:tr w:rsidR="005E108F" w:rsidRPr="001E3FD4" w14:paraId="3F65B3CB" w14:textId="77777777" w:rsidTr="00DB3B50">
        <w:tc>
          <w:tcPr>
            <w:tcW w:w="0" w:type="auto"/>
          </w:tcPr>
          <w:p w14:paraId="2B1EA4E0" w14:textId="77777777" w:rsidR="00DB3B50" w:rsidRPr="001E3FD4" w:rsidRDefault="00DB3B50" w:rsidP="001224DF">
            <w:pPr>
              <w:pStyle w:val="ListParagraph"/>
              <w:numPr>
                <w:ilvl w:val="0"/>
                <w:numId w:val="5"/>
              </w:numPr>
              <w:ind w:left="0" w:firstLine="0"/>
              <w:rPr>
                <w:rFonts w:ascii="Arial" w:hAnsi="Arial" w:cs="Arial"/>
              </w:rPr>
            </w:pPr>
          </w:p>
        </w:tc>
        <w:tc>
          <w:tcPr>
            <w:tcW w:w="0" w:type="auto"/>
          </w:tcPr>
          <w:p w14:paraId="51A7F0E7" w14:textId="77777777" w:rsidR="00DB3B50" w:rsidRPr="001E3FD4" w:rsidRDefault="00DB3B50" w:rsidP="00B451A8">
            <w:pPr>
              <w:rPr>
                <w:rFonts w:ascii="Arial" w:hAnsi="Arial" w:cs="Arial"/>
              </w:rPr>
            </w:pPr>
          </w:p>
        </w:tc>
        <w:tc>
          <w:tcPr>
            <w:tcW w:w="0" w:type="auto"/>
          </w:tcPr>
          <w:p w14:paraId="32D1AB5B" w14:textId="77777777" w:rsidR="00DB3B50" w:rsidRPr="001E3FD4" w:rsidRDefault="00DB3B50" w:rsidP="005859BA">
            <w:pPr>
              <w:jc w:val="both"/>
              <w:rPr>
                <w:rFonts w:ascii="Arial" w:hAnsi="Arial" w:cs="Arial"/>
              </w:rPr>
            </w:pPr>
            <w:r w:rsidRPr="001E3FD4">
              <w:rPr>
                <w:rFonts w:ascii="Arial" w:hAnsi="Arial" w:cs="Arial"/>
              </w:rPr>
              <w:t xml:space="preserve">Syphilis Test (Rapid Plasma </w:t>
            </w:r>
            <w:proofErr w:type="spellStart"/>
            <w:r w:rsidRPr="001E3FD4">
              <w:rPr>
                <w:rFonts w:ascii="Arial" w:hAnsi="Arial" w:cs="Arial"/>
              </w:rPr>
              <w:t>Reagin</w:t>
            </w:r>
            <w:proofErr w:type="spellEnd"/>
            <w:r w:rsidRPr="001E3FD4">
              <w:rPr>
                <w:rFonts w:ascii="Arial" w:hAnsi="Arial" w:cs="Arial"/>
              </w:rPr>
              <w:t>)</w:t>
            </w:r>
          </w:p>
        </w:tc>
        <w:tc>
          <w:tcPr>
            <w:tcW w:w="0" w:type="auto"/>
          </w:tcPr>
          <w:p w14:paraId="30A788F1" w14:textId="77777777" w:rsidR="00DB3B50" w:rsidRPr="001E3FD4" w:rsidRDefault="00DB3B50" w:rsidP="00B451A8">
            <w:pPr>
              <w:rPr>
                <w:rFonts w:ascii="Arial" w:hAnsi="Arial" w:cs="Arial"/>
              </w:rPr>
            </w:pPr>
          </w:p>
        </w:tc>
        <w:tc>
          <w:tcPr>
            <w:tcW w:w="0" w:type="auto"/>
          </w:tcPr>
          <w:p w14:paraId="263D58F3" w14:textId="77777777" w:rsidR="00DB3B50" w:rsidRPr="001E3FD4" w:rsidRDefault="00DB3B50" w:rsidP="00B451A8">
            <w:pPr>
              <w:rPr>
                <w:rFonts w:ascii="Arial" w:hAnsi="Arial" w:cs="Arial"/>
              </w:rPr>
            </w:pPr>
          </w:p>
        </w:tc>
        <w:tc>
          <w:tcPr>
            <w:tcW w:w="0" w:type="auto"/>
          </w:tcPr>
          <w:p w14:paraId="1A8A1C20" w14:textId="77777777" w:rsidR="00DB3B50" w:rsidRPr="001E3FD4" w:rsidRDefault="00DB3B50" w:rsidP="00B451A8">
            <w:pPr>
              <w:rPr>
                <w:rFonts w:ascii="Arial" w:hAnsi="Arial" w:cs="Arial"/>
              </w:rPr>
            </w:pPr>
          </w:p>
        </w:tc>
      </w:tr>
      <w:tr w:rsidR="005E108F" w:rsidRPr="001E3FD4" w14:paraId="272E97B2" w14:textId="77777777" w:rsidTr="00DB3B50">
        <w:tc>
          <w:tcPr>
            <w:tcW w:w="0" w:type="auto"/>
          </w:tcPr>
          <w:p w14:paraId="3BAF471E" w14:textId="77777777" w:rsidR="00DB3B50" w:rsidRPr="001E3FD4" w:rsidRDefault="00DB3B50" w:rsidP="001224DF">
            <w:pPr>
              <w:pStyle w:val="ListParagraph"/>
              <w:numPr>
                <w:ilvl w:val="0"/>
                <w:numId w:val="5"/>
              </w:numPr>
              <w:ind w:left="0" w:firstLine="0"/>
              <w:rPr>
                <w:rFonts w:ascii="Arial" w:hAnsi="Arial" w:cs="Arial"/>
              </w:rPr>
            </w:pPr>
          </w:p>
        </w:tc>
        <w:tc>
          <w:tcPr>
            <w:tcW w:w="0" w:type="auto"/>
          </w:tcPr>
          <w:p w14:paraId="4E48119B" w14:textId="77777777" w:rsidR="00DB3B50" w:rsidRPr="001E3FD4" w:rsidRDefault="00DB3B50" w:rsidP="00B451A8">
            <w:pPr>
              <w:rPr>
                <w:rFonts w:ascii="Arial" w:hAnsi="Arial" w:cs="Arial"/>
              </w:rPr>
            </w:pPr>
          </w:p>
        </w:tc>
        <w:tc>
          <w:tcPr>
            <w:tcW w:w="0" w:type="auto"/>
          </w:tcPr>
          <w:p w14:paraId="3DD83AA1" w14:textId="77777777" w:rsidR="00DB3B50" w:rsidRPr="001E3FD4" w:rsidRDefault="00DB3B50" w:rsidP="005859BA">
            <w:pPr>
              <w:jc w:val="both"/>
              <w:rPr>
                <w:rFonts w:ascii="Arial" w:hAnsi="Arial" w:cs="Arial"/>
              </w:rPr>
            </w:pPr>
            <w:r w:rsidRPr="001E3FD4">
              <w:rPr>
                <w:rFonts w:ascii="Arial" w:hAnsi="Arial" w:cs="Arial"/>
              </w:rPr>
              <w:t>Dual rapid test for HIV and Syphilis</w:t>
            </w:r>
          </w:p>
        </w:tc>
        <w:tc>
          <w:tcPr>
            <w:tcW w:w="0" w:type="auto"/>
          </w:tcPr>
          <w:p w14:paraId="2B4E0BBB" w14:textId="77777777" w:rsidR="00DB3B50" w:rsidRPr="001E3FD4" w:rsidRDefault="00DB3B50" w:rsidP="00B451A8">
            <w:pPr>
              <w:rPr>
                <w:rFonts w:ascii="Arial" w:hAnsi="Arial" w:cs="Arial"/>
              </w:rPr>
            </w:pPr>
          </w:p>
        </w:tc>
        <w:tc>
          <w:tcPr>
            <w:tcW w:w="0" w:type="auto"/>
          </w:tcPr>
          <w:p w14:paraId="6C24C538" w14:textId="77777777" w:rsidR="00DB3B50" w:rsidRPr="001E3FD4" w:rsidRDefault="00DB3B50" w:rsidP="00B451A8">
            <w:pPr>
              <w:rPr>
                <w:rFonts w:ascii="Arial" w:hAnsi="Arial" w:cs="Arial"/>
              </w:rPr>
            </w:pPr>
          </w:p>
        </w:tc>
        <w:tc>
          <w:tcPr>
            <w:tcW w:w="0" w:type="auto"/>
          </w:tcPr>
          <w:p w14:paraId="59AEEFB3" w14:textId="77777777" w:rsidR="00DB3B50" w:rsidRPr="001E3FD4" w:rsidRDefault="00DB3B50" w:rsidP="00B451A8">
            <w:pPr>
              <w:rPr>
                <w:rFonts w:ascii="Arial" w:hAnsi="Arial" w:cs="Arial"/>
              </w:rPr>
            </w:pPr>
          </w:p>
        </w:tc>
      </w:tr>
    </w:tbl>
    <w:p w14:paraId="6BA42A7E" w14:textId="77777777" w:rsidR="00DB3B50" w:rsidRPr="001E3FD4" w:rsidRDefault="00DB3B50" w:rsidP="00DB3B50">
      <w:pPr>
        <w:ind w:left="851" w:hanging="131"/>
        <w:rPr>
          <w:rFonts w:ascii="Arial" w:hAnsi="Arial" w:cs="Arial"/>
          <w:sz w:val="22"/>
          <w:szCs w:val="22"/>
        </w:rPr>
      </w:pPr>
    </w:p>
    <w:p w14:paraId="03D6AB01" w14:textId="77777777" w:rsidR="00227799" w:rsidRPr="001E3FD4" w:rsidRDefault="00DB3B50" w:rsidP="00DB3B50">
      <w:pPr>
        <w:jc w:val="both"/>
        <w:rPr>
          <w:rFonts w:ascii="Arial" w:hAnsi="Arial" w:cs="Arial"/>
          <w:sz w:val="22"/>
          <w:szCs w:val="22"/>
        </w:rPr>
      </w:pPr>
      <w:r w:rsidRPr="001E3FD4">
        <w:rPr>
          <w:rFonts w:ascii="Arial" w:hAnsi="Arial" w:cs="Arial"/>
          <w:sz w:val="22"/>
          <w:szCs w:val="22"/>
        </w:rPr>
        <w:t xml:space="preserve">Note: </w:t>
      </w:r>
    </w:p>
    <w:p w14:paraId="58DB14BD" w14:textId="67B7737F" w:rsidR="00227799" w:rsidRPr="001E3FD4" w:rsidRDefault="00DB3B50" w:rsidP="00227799">
      <w:pPr>
        <w:pStyle w:val="ListParagraph"/>
        <w:numPr>
          <w:ilvl w:val="0"/>
          <w:numId w:val="26"/>
        </w:numPr>
        <w:jc w:val="both"/>
        <w:rPr>
          <w:rFonts w:ascii="Arial" w:hAnsi="Arial" w:cs="Arial"/>
          <w:sz w:val="22"/>
          <w:szCs w:val="22"/>
        </w:rPr>
      </w:pPr>
      <w:r w:rsidRPr="001E3FD4">
        <w:rPr>
          <w:rFonts w:ascii="Arial" w:hAnsi="Arial" w:cs="Arial"/>
          <w:sz w:val="22"/>
          <w:szCs w:val="22"/>
        </w:rPr>
        <w:t>This scheme is applicable only for above tests (for more details, please refer NABL 23</w:t>
      </w:r>
      <w:r w:rsidR="00227799" w:rsidRPr="001E3FD4">
        <w:rPr>
          <w:rFonts w:ascii="Arial" w:hAnsi="Arial" w:cs="Arial"/>
          <w:sz w:val="22"/>
          <w:szCs w:val="22"/>
        </w:rPr>
        <w:t>8</w:t>
      </w:r>
      <w:r w:rsidRPr="001E3FD4">
        <w:rPr>
          <w:rFonts w:ascii="Arial" w:hAnsi="Arial" w:cs="Arial"/>
          <w:sz w:val="22"/>
          <w:szCs w:val="22"/>
        </w:rPr>
        <w:t>)</w:t>
      </w:r>
      <w:r w:rsidR="00227799" w:rsidRPr="001E3FD4">
        <w:rPr>
          <w:rFonts w:ascii="Arial" w:hAnsi="Arial" w:cs="Arial"/>
          <w:sz w:val="22"/>
          <w:szCs w:val="22"/>
        </w:rPr>
        <w:t>.</w:t>
      </w:r>
    </w:p>
    <w:p w14:paraId="7B792D46" w14:textId="7CC62735" w:rsidR="00DB3B50" w:rsidRPr="001E3FD4" w:rsidRDefault="00DB3B50" w:rsidP="00227799">
      <w:pPr>
        <w:pStyle w:val="ListParagraph"/>
        <w:numPr>
          <w:ilvl w:val="0"/>
          <w:numId w:val="26"/>
        </w:numPr>
        <w:jc w:val="both"/>
        <w:rPr>
          <w:rFonts w:ascii="Arial" w:hAnsi="Arial" w:cs="Arial"/>
          <w:sz w:val="22"/>
          <w:szCs w:val="22"/>
        </w:rPr>
      </w:pPr>
      <w:r w:rsidRPr="001E3FD4">
        <w:rPr>
          <w:rFonts w:ascii="Arial" w:hAnsi="Arial" w:cs="Arial"/>
          <w:sz w:val="22"/>
          <w:szCs w:val="22"/>
        </w:rPr>
        <w:t>PT/ILC report of last 6 months shall be submitted by the laboratory.</w:t>
      </w:r>
    </w:p>
    <w:p w14:paraId="15158917" w14:textId="77777777" w:rsidR="00DB3B50" w:rsidRPr="001E3FD4" w:rsidRDefault="00DB3B50" w:rsidP="004915BF">
      <w:pPr>
        <w:ind w:left="851" w:hanging="131"/>
        <w:rPr>
          <w:rFonts w:ascii="Arial" w:hAnsi="Arial" w:cs="Arial"/>
          <w:sz w:val="22"/>
          <w:szCs w:val="22"/>
        </w:rPr>
      </w:pPr>
    </w:p>
    <w:p w14:paraId="6311E987" w14:textId="77777777" w:rsidR="005F7F31" w:rsidRPr="001E3FD4" w:rsidRDefault="005F7F31" w:rsidP="005F7F31">
      <w:pPr>
        <w:pStyle w:val="NoSpacing"/>
        <w:numPr>
          <w:ilvl w:val="1"/>
          <w:numId w:val="22"/>
        </w:numPr>
        <w:ind w:left="567" w:hanging="567"/>
        <w:rPr>
          <w:rFonts w:ascii="Arial" w:hAnsi="Arial" w:cs="Arial"/>
          <w:b/>
          <w:sz w:val="22"/>
          <w:szCs w:val="22"/>
        </w:rPr>
      </w:pPr>
      <w:r w:rsidRPr="001E3FD4">
        <w:rPr>
          <w:rFonts w:ascii="Arial" w:hAnsi="Arial" w:cs="Arial"/>
          <w:b/>
          <w:sz w:val="22"/>
          <w:szCs w:val="22"/>
        </w:rPr>
        <w:t>Laboratory Staff (Including Head / In-charge of laboratory / Test report signing person)</w:t>
      </w:r>
    </w:p>
    <w:p w14:paraId="21FD20B2" w14:textId="77777777" w:rsidR="00DB3B50" w:rsidRPr="001E3FD4" w:rsidRDefault="00DB3B50" w:rsidP="00DB3B50">
      <w:pPr>
        <w:rPr>
          <w:rFonts w:ascii="Arial" w:hAnsi="Arial" w:cs="Arial"/>
          <w:sz w:val="22"/>
          <w:szCs w:val="22"/>
        </w:rPr>
      </w:pPr>
    </w:p>
    <w:tbl>
      <w:tblPr>
        <w:tblStyle w:val="TableGrid"/>
        <w:tblW w:w="0" w:type="auto"/>
        <w:jc w:val="center"/>
        <w:tblLook w:val="04A0" w:firstRow="1" w:lastRow="0" w:firstColumn="1" w:lastColumn="0" w:noHBand="0" w:noVBand="1"/>
      </w:tblPr>
      <w:tblGrid>
        <w:gridCol w:w="485"/>
        <w:gridCol w:w="1561"/>
        <w:gridCol w:w="1538"/>
        <w:gridCol w:w="1828"/>
        <w:gridCol w:w="1632"/>
        <w:gridCol w:w="1200"/>
        <w:gridCol w:w="1106"/>
      </w:tblGrid>
      <w:tr w:rsidR="005E108F" w:rsidRPr="001E3FD4" w14:paraId="7300F87B" w14:textId="77777777" w:rsidTr="00DB3B50">
        <w:trPr>
          <w:jc w:val="center"/>
        </w:trPr>
        <w:tc>
          <w:tcPr>
            <w:tcW w:w="0" w:type="auto"/>
            <w:shd w:val="clear" w:color="auto" w:fill="D9D9D9" w:themeFill="background1" w:themeFillShade="D9"/>
          </w:tcPr>
          <w:p w14:paraId="74B3728F" w14:textId="77777777" w:rsidR="00DB3B50" w:rsidRPr="001E3FD4" w:rsidRDefault="00DB3B50" w:rsidP="00DB3B50">
            <w:pPr>
              <w:jc w:val="center"/>
              <w:rPr>
                <w:rFonts w:ascii="Arial" w:hAnsi="Arial" w:cs="Arial"/>
                <w:b/>
                <w:bCs/>
              </w:rPr>
            </w:pPr>
            <w:r w:rsidRPr="001E3FD4">
              <w:rPr>
                <w:rFonts w:ascii="Arial" w:hAnsi="Arial" w:cs="Arial"/>
                <w:b/>
                <w:bCs/>
              </w:rPr>
              <w:t>SI.</w:t>
            </w:r>
          </w:p>
        </w:tc>
        <w:tc>
          <w:tcPr>
            <w:tcW w:w="0" w:type="auto"/>
            <w:shd w:val="clear" w:color="auto" w:fill="D9D9D9" w:themeFill="background1" w:themeFillShade="D9"/>
          </w:tcPr>
          <w:p w14:paraId="233ED2AF" w14:textId="77777777" w:rsidR="00DB3B50" w:rsidRPr="001E3FD4" w:rsidRDefault="00DB3B50" w:rsidP="00DB3B50">
            <w:pPr>
              <w:jc w:val="center"/>
              <w:rPr>
                <w:rFonts w:ascii="Arial" w:hAnsi="Arial" w:cs="Arial"/>
                <w:b/>
                <w:bCs/>
              </w:rPr>
            </w:pPr>
            <w:r w:rsidRPr="001E3FD4">
              <w:rPr>
                <w:rFonts w:ascii="Arial" w:hAnsi="Arial" w:cs="Arial"/>
                <w:b/>
                <w:bCs/>
              </w:rPr>
              <w:t>Department/ Section</w:t>
            </w:r>
          </w:p>
        </w:tc>
        <w:tc>
          <w:tcPr>
            <w:tcW w:w="0" w:type="auto"/>
            <w:shd w:val="clear" w:color="auto" w:fill="D9D9D9" w:themeFill="background1" w:themeFillShade="D9"/>
          </w:tcPr>
          <w:p w14:paraId="3C254B6E" w14:textId="77777777" w:rsidR="00DB3B50" w:rsidRPr="001E3FD4" w:rsidRDefault="00DB3B50" w:rsidP="00DB3B50">
            <w:pPr>
              <w:jc w:val="center"/>
              <w:rPr>
                <w:rFonts w:ascii="Arial" w:hAnsi="Arial" w:cs="Arial"/>
                <w:b/>
                <w:bCs/>
              </w:rPr>
            </w:pPr>
            <w:r w:rsidRPr="001E3FD4">
              <w:rPr>
                <w:rFonts w:ascii="Arial" w:hAnsi="Arial" w:cs="Arial"/>
                <w:b/>
                <w:bCs/>
              </w:rPr>
              <w:t>Name &amp; Designation</w:t>
            </w:r>
          </w:p>
        </w:tc>
        <w:tc>
          <w:tcPr>
            <w:tcW w:w="0" w:type="auto"/>
            <w:shd w:val="clear" w:color="auto" w:fill="D9D9D9" w:themeFill="background1" w:themeFillShade="D9"/>
          </w:tcPr>
          <w:p w14:paraId="7DCB9C37" w14:textId="77777777" w:rsidR="00DB3B50" w:rsidRPr="001E3FD4" w:rsidRDefault="00DB3B50" w:rsidP="00DB3B50">
            <w:pPr>
              <w:jc w:val="center"/>
              <w:rPr>
                <w:rFonts w:ascii="Arial" w:hAnsi="Arial" w:cs="Arial"/>
                <w:b/>
                <w:bCs/>
              </w:rPr>
            </w:pPr>
            <w:r w:rsidRPr="001E3FD4">
              <w:rPr>
                <w:rFonts w:ascii="Arial" w:hAnsi="Arial" w:cs="Arial"/>
                <w:b/>
                <w:bCs/>
              </w:rPr>
              <w:t>Qualifications with Specialization</w:t>
            </w:r>
          </w:p>
        </w:tc>
        <w:tc>
          <w:tcPr>
            <w:tcW w:w="0" w:type="auto"/>
            <w:shd w:val="clear" w:color="auto" w:fill="D9D9D9" w:themeFill="background1" w:themeFillShade="D9"/>
          </w:tcPr>
          <w:p w14:paraId="0734E158" w14:textId="77777777" w:rsidR="00DB3B50" w:rsidRPr="001E3FD4" w:rsidRDefault="00DB3B50" w:rsidP="00DB3B50">
            <w:pPr>
              <w:jc w:val="center"/>
              <w:rPr>
                <w:rFonts w:ascii="Arial" w:hAnsi="Arial" w:cs="Arial"/>
                <w:b/>
                <w:bCs/>
              </w:rPr>
            </w:pPr>
            <w:r w:rsidRPr="001E3FD4">
              <w:rPr>
                <w:rFonts w:ascii="Arial" w:hAnsi="Arial" w:cs="Arial"/>
                <w:b/>
                <w:bCs/>
              </w:rPr>
              <w:t>Experience in years related to present work</w:t>
            </w:r>
          </w:p>
        </w:tc>
        <w:tc>
          <w:tcPr>
            <w:tcW w:w="0" w:type="auto"/>
            <w:shd w:val="clear" w:color="auto" w:fill="D9D9D9" w:themeFill="background1" w:themeFillShade="D9"/>
          </w:tcPr>
          <w:p w14:paraId="12B5AE16" w14:textId="2FCF997E" w:rsidR="00DB3B50" w:rsidRPr="001E3FD4" w:rsidRDefault="00DB3B50" w:rsidP="00DB3B50">
            <w:pPr>
              <w:jc w:val="center"/>
              <w:rPr>
                <w:rFonts w:ascii="Arial" w:hAnsi="Arial" w:cs="Arial"/>
                <w:b/>
                <w:bCs/>
              </w:rPr>
            </w:pPr>
            <w:r w:rsidRPr="001E3FD4">
              <w:rPr>
                <w:rFonts w:ascii="Arial" w:hAnsi="Arial" w:cs="Arial"/>
                <w:b/>
                <w:bCs/>
              </w:rPr>
              <w:t>Relevant Training</w:t>
            </w:r>
          </w:p>
        </w:tc>
        <w:tc>
          <w:tcPr>
            <w:tcW w:w="0" w:type="auto"/>
            <w:shd w:val="clear" w:color="auto" w:fill="D9D9D9" w:themeFill="background1" w:themeFillShade="D9"/>
          </w:tcPr>
          <w:p w14:paraId="5EE42F8C" w14:textId="77777777" w:rsidR="00DB3B50" w:rsidRPr="001E3FD4" w:rsidRDefault="00DB3B50" w:rsidP="00DB3B50">
            <w:pPr>
              <w:jc w:val="center"/>
              <w:rPr>
                <w:rFonts w:ascii="Arial" w:hAnsi="Arial" w:cs="Arial"/>
                <w:b/>
                <w:bCs/>
              </w:rPr>
            </w:pPr>
            <w:r w:rsidRPr="001E3FD4">
              <w:rPr>
                <w:rFonts w:ascii="Arial" w:hAnsi="Arial" w:cs="Arial"/>
                <w:b/>
                <w:bCs/>
              </w:rPr>
              <w:t>Aadhar Number</w:t>
            </w:r>
          </w:p>
        </w:tc>
      </w:tr>
      <w:tr w:rsidR="005E108F" w:rsidRPr="001E3FD4" w14:paraId="06C91706" w14:textId="77777777" w:rsidTr="00DB3B50">
        <w:trPr>
          <w:jc w:val="center"/>
        </w:trPr>
        <w:tc>
          <w:tcPr>
            <w:tcW w:w="0" w:type="auto"/>
          </w:tcPr>
          <w:p w14:paraId="074972BC" w14:textId="77777777" w:rsidR="00DB3B50" w:rsidRPr="001E3FD4" w:rsidRDefault="00DB3B50" w:rsidP="00B451A8">
            <w:pPr>
              <w:tabs>
                <w:tab w:val="left" w:pos="1236"/>
              </w:tabs>
              <w:rPr>
                <w:lang w:val="en-IN"/>
              </w:rPr>
            </w:pPr>
          </w:p>
        </w:tc>
        <w:tc>
          <w:tcPr>
            <w:tcW w:w="0" w:type="auto"/>
          </w:tcPr>
          <w:p w14:paraId="27C34714" w14:textId="77777777" w:rsidR="00DB3B50" w:rsidRPr="001E3FD4" w:rsidRDefault="00DB3B50" w:rsidP="00B451A8">
            <w:pPr>
              <w:tabs>
                <w:tab w:val="left" w:pos="1236"/>
              </w:tabs>
              <w:rPr>
                <w:lang w:val="en-IN"/>
              </w:rPr>
            </w:pPr>
          </w:p>
        </w:tc>
        <w:tc>
          <w:tcPr>
            <w:tcW w:w="0" w:type="auto"/>
          </w:tcPr>
          <w:p w14:paraId="098A8743" w14:textId="77777777" w:rsidR="00DB3B50" w:rsidRPr="001E3FD4" w:rsidRDefault="00DB3B50" w:rsidP="00B451A8">
            <w:pPr>
              <w:tabs>
                <w:tab w:val="left" w:pos="1236"/>
              </w:tabs>
              <w:rPr>
                <w:lang w:val="en-IN"/>
              </w:rPr>
            </w:pPr>
          </w:p>
        </w:tc>
        <w:tc>
          <w:tcPr>
            <w:tcW w:w="0" w:type="auto"/>
          </w:tcPr>
          <w:p w14:paraId="2273C346" w14:textId="77777777" w:rsidR="00DB3B50" w:rsidRPr="001E3FD4" w:rsidRDefault="00DB3B50" w:rsidP="00B451A8">
            <w:pPr>
              <w:tabs>
                <w:tab w:val="left" w:pos="1236"/>
              </w:tabs>
              <w:rPr>
                <w:lang w:val="en-IN"/>
              </w:rPr>
            </w:pPr>
          </w:p>
        </w:tc>
        <w:tc>
          <w:tcPr>
            <w:tcW w:w="0" w:type="auto"/>
          </w:tcPr>
          <w:p w14:paraId="4E17152B" w14:textId="77777777" w:rsidR="00DB3B50" w:rsidRPr="001E3FD4" w:rsidRDefault="00DB3B50" w:rsidP="00B451A8">
            <w:pPr>
              <w:tabs>
                <w:tab w:val="left" w:pos="1236"/>
              </w:tabs>
              <w:rPr>
                <w:lang w:val="en-IN"/>
              </w:rPr>
            </w:pPr>
          </w:p>
        </w:tc>
        <w:tc>
          <w:tcPr>
            <w:tcW w:w="0" w:type="auto"/>
          </w:tcPr>
          <w:p w14:paraId="6693EA0F" w14:textId="77777777" w:rsidR="00DB3B50" w:rsidRPr="001E3FD4" w:rsidRDefault="00DB3B50" w:rsidP="00B451A8">
            <w:pPr>
              <w:tabs>
                <w:tab w:val="left" w:pos="1236"/>
              </w:tabs>
              <w:rPr>
                <w:lang w:val="en-IN"/>
              </w:rPr>
            </w:pPr>
          </w:p>
        </w:tc>
        <w:tc>
          <w:tcPr>
            <w:tcW w:w="0" w:type="auto"/>
          </w:tcPr>
          <w:p w14:paraId="538740AD" w14:textId="77777777" w:rsidR="00DB3B50" w:rsidRPr="001E3FD4" w:rsidRDefault="00DB3B50" w:rsidP="00B451A8">
            <w:pPr>
              <w:tabs>
                <w:tab w:val="left" w:pos="1236"/>
              </w:tabs>
              <w:rPr>
                <w:highlight w:val="red"/>
                <w:lang w:val="en-IN"/>
              </w:rPr>
            </w:pPr>
          </w:p>
        </w:tc>
      </w:tr>
    </w:tbl>
    <w:p w14:paraId="5681B092" w14:textId="77777777" w:rsidR="00DB3B50" w:rsidRPr="001E3FD4" w:rsidRDefault="00DB3B50" w:rsidP="00DB3B50">
      <w:pPr>
        <w:pStyle w:val="Heading3"/>
        <w:ind w:left="284"/>
        <w:rPr>
          <w:b w:val="0"/>
          <w:bCs/>
          <w:sz w:val="22"/>
          <w:szCs w:val="22"/>
        </w:rPr>
      </w:pPr>
    </w:p>
    <w:p w14:paraId="5C284B9A" w14:textId="34BFCA47" w:rsidR="00DB3B50" w:rsidRPr="001E3FD4" w:rsidRDefault="00DB3B50" w:rsidP="005F7F31">
      <w:pPr>
        <w:pStyle w:val="NoSpacing"/>
        <w:numPr>
          <w:ilvl w:val="1"/>
          <w:numId w:val="22"/>
        </w:numPr>
        <w:ind w:left="567" w:hanging="567"/>
        <w:rPr>
          <w:rFonts w:ascii="Arial" w:hAnsi="Arial" w:cs="Arial"/>
          <w:sz w:val="22"/>
          <w:szCs w:val="22"/>
        </w:rPr>
      </w:pPr>
      <w:r w:rsidRPr="001E3FD4">
        <w:rPr>
          <w:rFonts w:ascii="Arial" w:hAnsi="Arial" w:cs="Arial"/>
          <w:b/>
          <w:sz w:val="22"/>
          <w:szCs w:val="22"/>
        </w:rPr>
        <w:t xml:space="preserve">List of test equipment </w:t>
      </w:r>
    </w:p>
    <w:p w14:paraId="3CBFC3AF" w14:textId="77777777" w:rsidR="00935F2C" w:rsidRPr="001E3FD4" w:rsidRDefault="00935F2C" w:rsidP="00935F2C">
      <w:pPr>
        <w:pStyle w:val="NoSpacing"/>
        <w:ind w:left="284"/>
        <w:rPr>
          <w:rFonts w:ascii="Arial" w:hAnsi="Arial" w:cs="Arial"/>
          <w:sz w:val="22"/>
          <w:szCs w:val="22"/>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7"/>
        <w:gridCol w:w="1763"/>
        <w:gridCol w:w="1963"/>
        <w:gridCol w:w="1742"/>
        <w:gridCol w:w="3185"/>
      </w:tblGrid>
      <w:tr w:rsidR="005E108F" w:rsidRPr="001E3FD4" w14:paraId="2BAB63DC" w14:textId="77777777" w:rsidTr="00DB3B50">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D9D9D9"/>
            <w:hideMark/>
          </w:tcPr>
          <w:p w14:paraId="10E935C7" w14:textId="77777777" w:rsidR="00DB3B50" w:rsidRPr="001E3FD4" w:rsidRDefault="00DB3B50" w:rsidP="00DB3B50">
            <w:pPr>
              <w:jc w:val="center"/>
              <w:rPr>
                <w:rFonts w:ascii="Arial" w:hAnsi="Arial" w:cs="Arial"/>
                <w:b/>
                <w:bCs/>
                <w:sz w:val="22"/>
                <w:szCs w:val="22"/>
              </w:rPr>
            </w:pPr>
            <w:r w:rsidRPr="001E3FD4">
              <w:rPr>
                <w:rFonts w:ascii="Arial" w:hAnsi="Arial" w:cs="Arial"/>
                <w:b/>
                <w:bCs/>
                <w:sz w:val="22"/>
                <w:szCs w:val="22"/>
              </w:rPr>
              <w:t>S. No.</w:t>
            </w:r>
          </w:p>
        </w:tc>
        <w:tc>
          <w:tcPr>
            <w:tcW w:w="0" w:type="auto"/>
            <w:tcBorders>
              <w:top w:val="single" w:sz="4" w:space="0" w:color="000000"/>
              <w:left w:val="single" w:sz="4" w:space="0" w:color="000000"/>
              <w:bottom w:val="single" w:sz="4" w:space="0" w:color="000000"/>
              <w:right w:val="single" w:sz="4" w:space="0" w:color="000000"/>
            </w:tcBorders>
            <w:shd w:val="clear" w:color="auto" w:fill="D9D9D9"/>
            <w:hideMark/>
          </w:tcPr>
          <w:p w14:paraId="5DC0DD2C" w14:textId="77777777" w:rsidR="00DB3B50" w:rsidRPr="001E3FD4" w:rsidRDefault="00DB3B50" w:rsidP="00DB3B50">
            <w:pPr>
              <w:jc w:val="center"/>
              <w:rPr>
                <w:rFonts w:ascii="Arial" w:hAnsi="Arial" w:cs="Arial"/>
                <w:b/>
                <w:bCs/>
                <w:sz w:val="22"/>
                <w:szCs w:val="22"/>
              </w:rPr>
            </w:pPr>
            <w:r w:rsidRPr="001E3FD4">
              <w:rPr>
                <w:rFonts w:ascii="Arial" w:hAnsi="Arial" w:cs="Arial"/>
                <w:b/>
                <w:bCs/>
                <w:sz w:val="22"/>
                <w:szCs w:val="22"/>
              </w:rPr>
              <w:t>Name of equipment</w:t>
            </w:r>
          </w:p>
        </w:tc>
        <w:tc>
          <w:tcPr>
            <w:tcW w:w="0" w:type="auto"/>
            <w:tcBorders>
              <w:top w:val="single" w:sz="4" w:space="0" w:color="000000"/>
              <w:left w:val="single" w:sz="4" w:space="0" w:color="000000"/>
              <w:bottom w:val="single" w:sz="4" w:space="0" w:color="000000"/>
              <w:right w:val="single" w:sz="4" w:space="0" w:color="000000"/>
            </w:tcBorders>
            <w:shd w:val="clear" w:color="auto" w:fill="D9D9D9"/>
            <w:hideMark/>
          </w:tcPr>
          <w:p w14:paraId="4AF1BE92" w14:textId="259F0301" w:rsidR="00DB3B50" w:rsidRPr="001E3FD4" w:rsidRDefault="00DB3B50" w:rsidP="00DB3B50">
            <w:pPr>
              <w:jc w:val="center"/>
              <w:rPr>
                <w:rFonts w:ascii="Arial" w:hAnsi="Arial" w:cs="Arial"/>
                <w:b/>
                <w:bCs/>
                <w:sz w:val="22"/>
                <w:szCs w:val="22"/>
              </w:rPr>
            </w:pPr>
            <w:r w:rsidRPr="001E3FD4">
              <w:rPr>
                <w:rFonts w:ascii="Arial" w:hAnsi="Arial" w:cs="Arial"/>
                <w:b/>
                <w:bCs/>
                <w:sz w:val="22"/>
                <w:szCs w:val="22"/>
              </w:rPr>
              <w:t xml:space="preserve">Image of the equipment </w:t>
            </w:r>
          </w:p>
        </w:tc>
        <w:tc>
          <w:tcPr>
            <w:tcW w:w="0" w:type="auto"/>
            <w:tcBorders>
              <w:top w:val="single" w:sz="4" w:space="0" w:color="000000"/>
              <w:left w:val="single" w:sz="4" w:space="0" w:color="000000"/>
              <w:bottom w:val="single" w:sz="4" w:space="0" w:color="000000"/>
              <w:right w:val="single" w:sz="4" w:space="0" w:color="000000"/>
            </w:tcBorders>
            <w:shd w:val="clear" w:color="auto" w:fill="D9D9D9"/>
            <w:hideMark/>
          </w:tcPr>
          <w:p w14:paraId="3728BBDC" w14:textId="77777777" w:rsidR="00DB3B50" w:rsidRPr="001E3FD4" w:rsidRDefault="00DB3B50" w:rsidP="00DB3B50">
            <w:pPr>
              <w:jc w:val="center"/>
              <w:rPr>
                <w:rFonts w:ascii="Arial" w:hAnsi="Arial" w:cs="Arial"/>
                <w:b/>
                <w:bCs/>
                <w:sz w:val="22"/>
                <w:szCs w:val="22"/>
              </w:rPr>
            </w:pPr>
            <w:r w:rsidRPr="001E3FD4">
              <w:rPr>
                <w:rFonts w:ascii="Arial" w:hAnsi="Arial" w:cs="Arial"/>
                <w:b/>
                <w:bCs/>
                <w:sz w:val="22"/>
                <w:szCs w:val="22"/>
              </w:rPr>
              <w:t xml:space="preserve">Date of Calibration </w:t>
            </w:r>
          </w:p>
        </w:tc>
        <w:tc>
          <w:tcPr>
            <w:tcW w:w="0" w:type="auto"/>
            <w:tcBorders>
              <w:top w:val="single" w:sz="4" w:space="0" w:color="000000"/>
              <w:left w:val="single" w:sz="4" w:space="0" w:color="000000"/>
              <w:bottom w:val="single" w:sz="4" w:space="0" w:color="000000"/>
              <w:right w:val="single" w:sz="4" w:space="0" w:color="000000"/>
            </w:tcBorders>
            <w:shd w:val="clear" w:color="auto" w:fill="D9D9D9"/>
            <w:hideMark/>
          </w:tcPr>
          <w:p w14:paraId="30BBB214" w14:textId="2E33B120" w:rsidR="00DB3B50" w:rsidRPr="001E3FD4" w:rsidRDefault="00DB3B50" w:rsidP="00DB3B50">
            <w:pPr>
              <w:jc w:val="center"/>
              <w:rPr>
                <w:rFonts w:ascii="Arial" w:hAnsi="Arial" w:cs="Arial"/>
                <w:b/>
                <w:bCs/>
                <w:sz w:val="22"/>
                <w:szCs w:val="22"/>
              </w:rPr>
            </w:pPr>
            <w:r w:rsidRPr="001E3FD4">
              <w:rPr>
                <w:rFonts w:ascii="Arial" w:hAnsi="Arial" w:cs="Arial"/>
                <w:b/>
                <w:bCs/>
                <w:sz w:val="22"/>
                <w:szCs w:val="22"/>
              </w:rPr>
              <w:t>Upload calibration certificate</w:t>
            </w:r>
            <w:r w:rsidR="00A27E90" w:rsidRPr="001E3FD4">
              <w:rPr>
                <w:rFonts w:ascii="Arial" w:hAnsi="Arial" w:cs="Arial"/>
                <w:b/>
                <w:bCs/>
                <w:sz w:val="22"/>
                <w:szCs w:val="22"/>
              </w:rPr>
              <w:t>/evidence</w:t>
            </w:r>
          </w:p>
        </w:tc>
      </w:tr>
      <w:tr w:rsidR="005E108F" w:rsidRPr="001E3FD4" w14:paraId="5C992F83" w14:textId="77777777" w:rsidTr="00DB3B50">
        <w:trPr>
          <w:jc w:val="center"/>
        </w:trPr>
        <w:tc>
          <w:tcPr>
            <w:tcW w:w="0" w:type="auto"/>
            <w:tcBorders>
              <w:top w:val="single" w:sz="4" w:space="0" w:color="000000"/>
              <w:left w:val="single" w:sz="4" w:space="0" w:color="000000"/>
              <w:bottom w:val="single" w:sz="4" w:space="0" w:color="000000"/>
              <w:right w:val="single" w:sz="4" w:space="0" w:color="000000"/>
            </w:tcBorders>
          </w:tcPr>
          <w:p w14:paraId="6922CA68" w14:textId="77777777" w:rsidR="00DB3B50" w:rsidRPr="001E3FD4" w:rsidRDefault="00DB3B50" w:rsidP="00B451A8">
            <w:pPr>
              <w:spacing w:line="360" w:lineRule="auto"/>
              <w:jc w:val="both"/>
              <w:rPr>
                <w:b/>
                <w:sz w:val="22"/>
                <w:szCs w:val="22"/>
              </w:rPr>
            </w:pPr>
          </w:p>
        </w:tc>
        <w:tc>
          <w:tcPr>
            <w:tcW w:w="0" w:type="auto"/>
            <w:tcBorders>
              <w:top w:val="single" w:sz="4" w:space="0" w:color="000000"/>
              <w:left w:val="single" w:sz="4" w:space="0" w:color="000000"/>
              <w:bottom w:val="single" w:sz="4" w:space="0" w:color="000000"/>
              <w:right w:val="single" w:sz="4" w:space="0" w:color="000000"/>
            </w:tcBorders>
          </w:tcPr>
          <w:p w14:paraId="76BBEFAA" w14:textId="77777777" w:rsidR="00DB3B50" w:rsidRPr="001E3FD4" w:rsidRDefault="00DB3B50" w:rsidP="00B451A8">
            <w:pPr>
              <w:spacing w:line="360" w:lineRule="auto"/>
              <w:jc w:val="both"/>
              <w:rPr>
                <w:b/>
                <w:sz w:val="22"/>
                <w:szCs w:val="22"/>
              </w:rPr>
            </w:pPr>
          </w:p>
        </w:tc>
        <w:tc>
          <w:tcPr>
            <w:tcW w:w="0" w:type="auto"/>
            <w:tcBorders>
              <w:top w:val="single" w:sz="4" w:space="0" w:color="000000"/>
              <w:left w:val="single" w:sz="4" w:space="0" w:color="000000"/>
              <w:bottom w:val="single" w:sz="4" w:space="0" w:color="000000"/>
              <w:right w:val="single" w:sz="4" w:space="0" w:color="000000"/>
            </w:tcBorders>
          </w:tcPr>
          <w:p w14:paraId="22E63E93" w14:textId="77777777" w:rsidR="00DB3B50" w:rsidRPr="001E3FD4" w:rsidRDefault="00DB3B50" w:rsidP="00B451A8">
            <w:pPr>
              <w:spacing w:line="360" w:lineRule="auto"/>
              <w:jc w:val="both"/>
              <w:rPr>
                <w:b/>
                <w:sz w:val="22"/>
                <w:szCs w:val="22"/>
              </w:rPr>
            </w:pPr>
          </w:p>
        </w:tc>
        <w:tc>
          <w:tcPr>
            <w:tcW w:w="0" w:type="auto"/>
            <w:tcBorders>
              <w:top w:val="single" w:sz="4" w:space="0" w:color="000000"/>
              <w:left w:val="single" w:sz="4" w:space="0" w:color="000000"/>
              <w:bottom w:val="single" w:sz="4" w:space="0" w:color="000000"/>
              <w:right w:val="single" w:sz="4" w:space="0" w:color="000000"/>
            </w:tcBorders>
          </w:tcPr>
          <w:p w14:paraId="75FB63F1" w14:textId="77777777" w:rsidR="00DB3B50" w:rsidRPr="001E3FD4" w:rsidRDefault="00DB3B50" w:rsidP="00B451A8">
            <w:pPr>
              <w:spacing w:line="360" w:lineRule="auto"/>
              <w:jc w:val="both"/>
              <w:rPr>
                <w:b/>
                <w:sz w:val="22"/>
                <w:szCs w:val="22"/>
              </w:rPr>
            </w:pPr>
          </w:p>
        </w:tc>
        <w:tc>
          <w:tcPr>
            <w:tcW w:w="0" w:type="auto"/>
            <w:tcBorders>
              <w:top w:val="single" w:sz="4" w:space="0" w:color="000000"/>
              <w:left w:val="single" w:sz="4" w:space="0" w:color="000000"/>
              <w:bottom w:val="single" w:sz="4" w:space="0" w:color="000000"/>
              <w:right w:val="single" w:sz="4" w:space="0" w:color="000000"/>
            </w:tcBorders>
          </w:tcPr>
          <w:p w14:paraId="48360CE3" w14:textId="77777777" w:rsidR="00DB3B50" w:rsidRPr="001E3FD4" w:rsidRDefault="00DB3B50" w:rsidP="00B451A8">
            <w:pPr>
              <w:spacing w:line="360" w:lineRule="auto"/>
              <w:jc w:val="both"/>
              <w:rPr>
                <w:b/>
                <w:sz w:val="22"/>
                <w:szCs w:val="22"/>
              </w:rPr>
            </w:pPr>
          </w:p>
        </w:tc>
      </w:tr>
    </w:tbl>
    <w:p w14:paraId="24C6D6EB" w14:textId="77777777" w:rsidR="00DB3B50" w:rsidRPr="001E3FD4" w:rsidRDefault="00DB3B50" w:rsidP="00DB3B50">
      <w:pPr>
        <w:ind w:left="284" w:hanging="284"/>
        <w:jc w:val="both"/>
        <w:rPr>
          <w:rFonts w:ascii="Arial" w:hAnsi="Arial" w:cs="Arial"/>
          <w:sz w:val="22"/>
          <w:szCs w:val="22"/>
        </w:rPr>
      </w:pPr>
    </w:p>
    <w:p w14:paraId="42567205" w14:textId="77777777" w:rsidR="00BF5C77" w:rsidRPr="001E3FD4" w:rsidRDefault="00BF5C77" w:rsidP="001132A5">
      <w:pPr>
        <w:pStyle w:val="NoSpacing"/>
        <w:numPr>
          <w:ilvl w:val="0"/>
          <w:numId w:val="22"/>
        </w:numPr>
        <w:ind w:left="284" w:hanging="284"/>
        <w:rPr>
          <w:rFonts w:ascii="Arial" w:hAnsi="Arial" w:cs="Arial"/>
          <w:b/>
          <w:sz w:val="22"/>
          <w:szCs w:val="22"/>
        </w:rPr>
      </w:pPr>
      <w:r w:rsidRPr="001E3FD4">
        <w:rPr>
          <w:rFonts w:ascii="Arial" w:hAnsi="Arial" w:cs="Arial"/>
          <w:b/>
          <w:sz w:val="22"/>
          <w:szCs w:val="22"/>
        </w:rPr>
        <w:t>Compliance Checklist</w:t>
      </w:r>
    </w:p>
    <w:p w14:paraId="38B21287" w14:textId="72174753" w:rsidR="00BF5C77" w:rsidRPr="001E3FD4" w:rsidRDefault="00BF5C77" w:rsidP="00DB3B50">
      <w:pPr>
        <w:rPr>
          <w:rFonts w:ascii="Arial" w:hAnsi="Arial" w:cs="Arial"/>
          <w:sz w:val="22"/>
          <w:szCs w:val="22"/>
        </w:rPr>
      </w:pPr>
    </w:p>
    <w:p w14:paraId="0B0C3EDA" w14:textId="6FD3DCF3" w:rsidR="00353A04" w:rsidRPr="001E3FD4" w:rsidRDefault="00353A04" w:rsidP="00DB3B50">
      <w:pPr>
        <w:rPr>
          <w:rFonts w:ascii="Arial" w:hAnsi="Arial" w:cs="Arial"/>
          <w:sz w:val="22"/>
          <w:szCs w:val="22"/>
        </w:rPr>
      </w:pPr>
    </w:p>
    <w:tbl>
      <w:tblPr>
        <w:tblStyle w:val="TableGrid"/>
        <w:tblW w:w="0" w:type="auto"/>
        <w:tblLook w:val="04A0" w:firstRow="1" w:lastRow="0" w:firstColumn="1" w:lastColumn="0" w:noHBand="0" w:noVBand="1"/>
      </w:tblPr>
      <w:tblGrid>
        <w:gridCol w:w="936"/>
        <w:gridCol w:w="6475"/>
        <w:gridCol w:w="756"/>
        <w:gridCol w:w="1183"/>
      </w:tblGrid>
      <w:tr w:rsidR="005E108F" w:rsidRPr="001E3FD4" w14:paraId="67DEB08C" w14:textId="77777777" w:rsidTr="00B14AD7">
        <w:tc>
          <w:tcPr>
            <w:tcW w:w="0" w:type="auto"/>
            <w:shd w:val="clear" w:color="auto" w:fill="D9D9D9" w:themeFill="background1" w:themeFillShade="D9"/>
          </w:tcPr>
          <w:p w14:paraId="487F9D80" w14:textId="0298777A" w:rsidR="00353A04" w:rsidRPr="001E3FD4" w:rsidRDefault="00353A04" w:rsidP="0044537E">
            <w:pPr>
              <w:jc w:val="center"/>
              <w:rPr>
                <w:rFonts w:ascii="Arial" w:hAnsi="Arial" w:cs="Arial"/>
                <w:b/>
              </w:rPr>
            </w:pPr>
            <w:r w:rsidRPr="001E3FD4">
              <w:rPr>
                <w:rFonts w:ascii="Arial" w:hAnsi="Arial" w:cs="Arial"/>
                <w:b/>
              </w:rPr>
              <w:t>SI.</w:t>
            </w:r>
          </w:p>
        </w:tc>
        <w:tc>
          <w:tcPr>
            <w:tcW w:w="0" w:type="auto"/>
            <w:shd w:val="clear" w:color="auto" w:fill="D9D9D9" w:themeFill="background1" w:themeFillShade="D9"/>
          </w:tcPr>
          <w:p w14:paraId="62CA1981" w14:textId="6B9FB13F" w:rsidR="00353A04" w:rsidRPr="001E3FD4" w:rsidRDefault="00353A04" w:rsidP="0044537E">
            <w:pPr>
              <w:jc w:val="center"/>
              <w:rPr>
                <w:rFonts w:ascii="Arial" w:hAnsi="Arial" w:cs="Arial"/>
                <w:b/>
              </w:rPr>
            </w:pPr>
            <w:r w:rsidRPr="001E3FD4">
              <w:rPr>
                <w:rFonts w:ascii="Arial" w:hAnsi="Arial" w:cs="Arial"/>
                <w:b/>
              </w:rPr>
              <w:t>Requirements</w:t>
            </w:r>
          </w:p>
        </w:tc>
        <w:tc>
          <w:tcPr>
            <w:tcW w:w="0" w:type="auto"/>
            <w:shd w:val="clear" w:color="auto" w:fill="D9D9D9" w:themeFill="background1" w:themeFillShade="D9"/>
          </w:tcPr>
          <w:p w14:paraId="7E415A2D" w14:textId="685FA8CF" w:rsidR="00353A04" w:rsidRPr="001E3FD4" w:rsidRDefault="00353A04" w:rsidP="0044537E">
            <w:pPr>
              <w:jc w:val="center"/>
              <w:rPr>
                <w:rFonts w:ascii="Arial" w:hAnsi="Arial" w:cs="Arial"/>
                <w:b/>
              </w:rPr>
            </w:pPr>
            <w:r w:rsidRPr="001E3FD4">
              <w:rPr>
                <w:rFonts w:ascii="Arial" w:hAnsi="Arial" w:cs="Arial"/>
                <w:b/>
              </w:rPr>
              <w:t>Yes/ No</w:t>
            </w:r>
          </w:p>
        </w:tc>
        <w:tc>
          <w:tcPr>
            <w:tcW w:w="0" w:type="auto"/>
            <w:shd w:val="clear" w:color="auto" w:fill="D9D9D9" w:themeFill="background1" w:themeFillShade="D9"/>
          </w:tcPr>
          <w:p w14:paraId="2C2D7B44" w14:textId="38DBEED5" w:rsidR="00353A04" w:rsidRPr="001E3FD4" w:rsidRDefault="00353A04" w:rsidP="0044537E">
            <w:pPr>
              <w:jc w:val="center"/>
              <w:rPr>
                <w:rFonts w:ascii="Arial" w:hAnsi="Arial" w:cs="Arial"/>
                <w:b/>
              </w:rPr>
            </w:pPr>
            <w:r w:rsidRPr="001E3FD4">
              <w:rPr>
                <w:rFonts w:ascii="Arial" w:hAnsi="Arial" w:cs="Arial"/>
                <w:b/>
              </w:rPr>
              <w:t>Evidence</w:t>
            </w:r>
          </w:p>
        </w:tc>
      </w:tr>
      <w:tr w:rsidR="005E108F" w:rsidRPr="001E3FD4" w14:paraId="6FD33CFA" w14:textId="77777777" w:rsidTr="00B14AD7">
        <w:tc>
          <w:tcPr>
            <w:tcW w:w="0" w:type="auto"/>
          </w:tcPr>
          <w:p w14:paraId="0E5A71EB" w14:textId="4ADDF2E1" w:rsidR="00353A04" w:rsidRPr="001E3FD4" w:rsidRDefault="00353A04" w:rsidP="00713CDA">
            <w:pPr>
              <w:pStyle w:val="ListParagraph"/>
              <w:numPr>
                <w:ilvl w:val="0"/>
                <w:numId w:val="9"/>
              </w:numPr>
              <w:ind w:left="0" w:firstLine="0"/>
              <w:jc w:val="center"/>
              <w:rPr>
                <w:rFonts w:ascii="Arial" w:hAnsi="Arial" w:cs="Arial"/>
              </w:rPr>
            </w:pPr>
          </w:p>
        </w:tc>
        <w:tc>
          <w:tcPr>
            <w:tcW w:w="0" w:type="auto"/>
          </w:tcPr>
          <w:p w14:paraId="3ED1046F" w14:textId="13858982" w:rsidR="00353A04" w:rsidRPr="001E3FD4" w:rsidRDefault="00353A04" w:rsidP="001545C9">
            <w:pPr>
              <w:rPr>
                <w:rFonts w:ascii="Arial" w:hAnsi="Arial" w:cs="Arial"/>
              </w:rPr>
            </w:pPr>
            <w:r w:rsidRPr="001E3FD4">
              <w:rPr>
                <w:rFonts w:ascii="Arial" w:eastAsia="Times New Roman" w:hAnsi="Arial" w:cs="Arial"/>
                <w:b/>
                <w:bCs/>
              </w:rPr>
              <w:t>Organization and Personnel</w:t>
            </w:r>
          </w:p>
        </w:tc>
        <w:tc>
          <w:tcPr>
            <w:tcW w:w="0" w:type="auto"/>
          </w:tcPr>
          <w:p w14:paraId="73A3FBC6" w14:textId="77777777" w:rsidR="00353A04" w:rsidRPr="001E3FD4" w:rsidRDefault="00353A04" w:rsidP="00353A04">
            <w:pPr>
              <w:rPr>
                <w:rFonts w:ascii="Arial" w:hAnsi="Arial" w:cs="Arial"/>
              </w:rPr>
            </w:pPr>
          </w:p>
        </w:tc>
        <w:tc>
          <w:tcPr>
            <w:tcW w:w="0" w:type="auto"/>
          </w:tcPr>
          <w:p w14:paraId="74FED8E2" w14:textId="77777777" w:rsidR="00353A04" w:rsidRPr="001E3FD4" w:rsidRDefault="00353A04" w:rsidP="00353A04">
            <w:pPr>
              <w:rPr>
                <w:rFonts w:ascii="Arial" w:hAnsi="Arial" w:cs="Arial"/>
              </w:rPr>
            </w:pPr>
          </w:p>
        </w:tc>
      </w:tr>
      <w:tr w:rsidR="005E108F" w:rsidRPr="001E3FD4" w14:paraId="24FA765A" w14:textId="77777777" w:rsidTr="001224DF">
        <w:trPr>
          <w:trHeight w:val="471"/>
        </w:trPr>
        <w:tc>
          <w:tcPr>
            <w:tcW w:w="0" w:type="auto"/>
          </w:tcPr>
          <w:p w14:paraId="17663F34" w14:textId="77777777" w:rsidR="00353A04" w:rsidRPr="001E3FD4" w:rsidRDefault="00353A04" w:rsidP="001545C9">
            <w:pPr>
              <w:pStyle w:val="ListParagraph"/>
              <w:numPr>
                <w:ilvl w:val="0"/>
                <w:numId w:val="10"/>
              </w:numPr>
              <w:ind w:left="0" w:firstLine="0"/>
              <w:jc w:val="center"/>
              <w:rPr>
                <w:rFonts w:ascii="Arial" w:hAnsi="Arial" w:cs="Arial"/>
              </w:rPr>
            </w:pPr>
          </w:p>
        </w:tc>
        <w:tc>
          <w:tcPr>
            <w:tcW w:w="0" w:type="auto"/>
          </w:tcPr>
          <w:p w14:paraId="27979DEE" w14:textId="21CD741D" w:rsidR="00353A04" w:rsidRPr="001E3FD4" w:rsidRDefault="00353A04" w:rsidP="00EF0B79">
            <w:pPr>
              <w:jc w:val="both"/>
              <w:rPr>
                <w:rFonts w:ascii="Arial" w:hAnsi="Arial" w:cs="Arial"/>
              </w:rPr>
            </w:pPr>
            <w:r w:rsidRPr="001E3FD4">
              <w:rPr>
                <w:rFonts w:ascii="Arial" w:hAnsi="Arial" w:cs="Arial"/>
              </w:rPr>
              <w:t>Is there a Medical Officer (designated Head / In-charge of laboratory) available and supervises the laboratory activities?</w:t>
            </w:r>
          </w:p>
        </w:tc>
        <w:tc>
          <w:tcPr>
            <w:tcW w:w="0" w:type="auto"/>
          </w:tcPr>
          <w:p w14:paraId="79F770BF" w14:textId="77777777" w:rsidR="00353A04" w:rsidRPr="001E3FD4" w:rsidRDefault="00353A04" w:rsidP="00353A04">
            <w:pPr>
              <w:rPr>
                <w:rFonts w:ascii="Arial" w:hAnsi="Arial" w:cs="Arial"/>
              </w:rPr>
            </w:pPr>
          </w:p>
        </w:tc>
        <w:tc>
          <w:tcPr>
            <w:tcW w:w="0" w:type="auto"/>
          </w:tcPr>
          <w:p w14:paraId="24AD3C99" w14:textId="77777777" w:rsidR="00353A04" w:rsidRPr="001E3FD4" w:rsidRDefault="00353A04" w:rsidP="00353A04">
            <w:pPr>
              <w:rPr>
                <w:rFonts w:ascii="Arial" w:hAnsi="Arial" w:cs="Arial"/>
              </w:rPr>
            </w:pPr>
          </w:p>
        </w:tc>
      </w:tr>
      <w:tr w:rsidR="005E108F" w:rsidRPr="001E3FD4" w14:paraId="20F7E032" w14:textId="77777777" w:rsidTr="00B14AD7">
        <w:tc>
          <w:tcPr>
            <w:tcW w:w="0" w:type="auto"/>
          </w:tcPr>
          <w:p w14:paraId="0204584B" w14:textId="77777777" w:rsidR="00353A04" w:rsidRPr="001E3FD4" w:rsidRDefault="00353A04" w:rsidP="00713CDA">
            <w:pPr>
              <w:pStyle w:val="ListParagraph"/>
              <w:numPr>
                <w:ilvl w:val="0"/>
                <w:numId w:val="10"/>
              </w:numPr>
              <w:ind w:left="0" w:firstLine="0"/>
              <w:jc w:val="center"/>
              <w:rPr>
                <w:rFonts w:ascii="Arial" w:hAnsi="Arial" w:cs="Arial"/>
              </w:rPr>
            </w:pPr>
          </w:p>
        </w:tc>
        <w:tc>
          <w:tcPr>
            <w:tcW w:w="0" w:type="auto"/>
          </w:tcPr>
          <w:p w14:paraId="7BBBF1DC" w14:textId="5C59C131" w:rsidR="00353A04" w:rsidRPr="001E3FD4" w:rsidRDefault="00353A04" w:rsidP="00EF0B79">
            <w:pPr>
              <w:jc w:val="both"/>
              <w:rPr>
                <w:rFonts w:ascii="Arial" w:hAnsi="Arial" w:cs="Arial"/>
              </w:rPr>
            </w:pPr>
            <w:r w:rsidRPr="001E3FD4">
              <w:rPr>
                <w:rFonts w:ascii="Arial" w:hAnsi="Arial" w:cs="Arial"/>
              </w:rPr>
              <w:t>Is/Are adequate and qualified Staff (counsellor/s and laboratory technician/s) available as per NACO guidelines?</w:t>
            </w:r>
          </w:p>
        </w:tc>
        <w:tc>
          <w:tcPr>
            <w:tcW w:w="0" w:type="auto"/>
          </w:tcPr>
          <w:p w14:paraId="743A831A" w14:textId="77777777" w:rsidR="00353A04" w:rsidRPr="001E3FD4" w:rsidRDefault="00353A04" w:rsidP="00353A04">
            <w:pPr>
              <w:rPr>
                <w:rFonts w:ascii="Arial" w:hAnsi="Arial" w:cs="Arial"/>
              </w:rPr>
            </w:pPr>
          </w:p>
        </w:tc>
        <w:tc>
          <w:tcPr>
            <w:tcW w:w="0" w:type="auto"/>
          </w:tcPr>
          <w:p w14:paraId="03C468DF" w14:textId="77777777" w:rsidR="00353A04" w:rsidRPr="001E3FD4" w:rsidRDefault="00353A04" w:rsidP="00353A04">
            <w:pPr>
              <w:rPr>
                <w:rFonts w:ascii="Arial" w:hAnsi="Arial" w:cs="Arial"/>
              </w:rPr>
            </w:pPr>
          </w:p>
        </w:tc>
      </w:tr>
      <w:tr w:rsidR="005E108F" w:rsidRPr="001E3FD4" w14:paraId="4E03FFC7" w14:textId="77777777" w:rsidTr="00B14AD7">
        <w:tc>
          <w:tcPr>
            <w:tcW w:w="0" w:type="auto"/>
          </w:tcPr>
          <w:p w14:paraId="14882E97" w14:textId="77777777" w:rsidR="00353A04" w:rsidRPr="001E3FD4" w:rsidRDefault="00353A04" w:rsidP="00713CDA">
            <w:pPr>
              <w:pStyle w:val="ListParagraph"/>
              <w:numPr>
                <w:ilvl w:val="0"/>
                <w:numId w:val="10"/>
              </w:numPr>
              <w:ind w:left="0" w:firstLine="0"/>
              <w:jc w:val="center"/>
              <w:rPr>
                <w:rFonts w:ascii="Arial" w:hAnsi="Arial" w:cs="Arial"/>
              </w:rPr>
            </w:pPr>
          </w:p>
        </w:tc>
        <w:tc>
          <w:tcPr>
            <w:tcW w:w="0" w:type="auto"/>
          </w:tcPr>
          <w:p w14:paraId="47700D7A" w14:textId="7A5563FE" w:rsidR="00353A04" w:rsidRPr="001E3FD4" w:rsidRDefault="00353A04" w:rsidP="00EF0B79">
            <w:pPr>
              <w:jc w:val="both"/>
              <w:rPr>
                <w:rFonts w:ascii="Arial" w:hAnsi="Arial" w:cs="Arial"/>
              </w:rPr>
            </w:pPr>
            <w:r w:rsidRPr="001E3FD4">
              <w:rPr>
                <w:rFonts w:ascii="Arial" w:hAnsi="Arial" w:cs="Arial"/>
              </w:rPr>
              <w:t xml:space="preserve">Is there an alternate arrangement for laboratory technician in case of leave/vacant position? </w:t>
            </w:r>
            <w:r w:rsidRPr="001E3FD4">
              <w:rPr>
                <w:rFonts w:ascii="Arial" w:hAnsi="Arial" w:cs="Arial"/>
                <w:strike/>
              </w:rPr>
              <w:t xml:space="preserve">Specify </w:t>
            </w:r>
          </w:p>
        </w:tc>
        <w:tc>
          <w:tcPr>
            <w:tcW w:w="0" w:type="auto"/>
          </w:tcPr>
          <w:p w14:paraId="30C1EB1F" w14:textId="60B1A403" w:rsidR="00353A04" w:rsidRPr="001E3FD4" w:rsidRDefault="00353A04" w:rsidP="00353A04">
            <w:pPr>
              <w:rPr>
                <w:rFonts w:ascii="Arial" w:hAnsi="Arial" w:cs="Arial"/>
              </w:rPr>
            </w:pPr>
          </w:p>
        </w:tc>
        <w:tc>
          <w:tcPr>
            <w:tcW w:w="0" w:type="auto"/>
          </w:tcPr>
          <w:p w14:paraId="1A65CA06" w14:textId="77777777" w:rsidR="00353A04" w:rsidRPr="001E3FD4" w:rsidRDefault="00353A04" w:rsidP="00353A04">
            <w:pPr>
              <w:rPr>
                <w:rFonts w:ascii="Arial" w:hAnsi="Arial" w:cs="Arial"/>
              </w:rPr>
            </w:pPr>
          </w:p>
        </w:tc>
      </w:tr>
      <w:tr w:rsidR="005E108F" w:rsidRPr="001E3FD4" w14:paraId="5B2E9297" w14:textId="77777777" w:rsidTr="00B14AD7">
        <w:tc>
          <w:tcPr>
            <w:tcW w:w="0" w:type="auto"/>
          </w:tcPr>
          <w:p w14:paraId="4603AF8A" w14:textId="77777777" w:rsidR="00353A04" w:rsidRPr="001E3FD4" w:rsidRDefault="00353A04" w:rsidP="00713CDA">
            <w:pPr>
              <w:pStyle w:val="ListParagraph"/>
              <w:numPr>
                <w:ilvl w:val="0"/>
                <w:numId w:val="10"/>
              </w:numPr>
              <w:ind w:left="0" w:firstLine="0"/>
              <w:jc w:val="center"/>
              <w:rPr>
                <w:rFonts w:ascii="Arial" w:hAnsi="Arial" w:cs="Arial"/>
              </w:rPr>
            </w:pPr>
          </w:p>
        </w:tc>
        <w:tc>
          <w:tcPr>
            <w:tcW w:w="0" w:type="auto"/>
          </w:tcPr>
          <w:p w14:paraId="38E9F665" w14:textId="77777777" w:rsidR="00353A04" w:rsidRPr="001E3FD4" w:rsidRDefault="00353A04" w:rsidP="001545C9">
            <w:pPr>
              <w:spacing w:after="120"/>
              <w:jc w:val="both"/>
              <w:rPr>
                <w:rFonts w:ascii="Arial" w:hAnsi="Arial" w:cs="Arial"/>
              </w:rPr>
            </w:pPr>
            <w:r w:rsidRPr="001E3FD4">
              <w:rPr>
                <w:rFonts w:ascii="Arial" w:hAnsi="Arial" w:cs="Arial"/>
              </w:rPr>
              <w:t>Whether Personnel Files have documents for:</w:t>
            </w:r>
          </w:p>
          <w:p w14:paraId="029E428F" w14:textId="77777777" w:rsidR="00353A04" w:rsidRPr="001E3FD4" w:rsidRDefault="00353A04" w:rsidP="008E0EE5">
            <w:pPr>
              <w:numPr>
                <w:ilvl w:val="0"/>
                <w:numId w:val="7"/>
              </w:numPr>
              <w:jc w:val="both"/>
              <w:rPr>
                <w:rFonts w:ascii="Arial" w:hAnsi="Arial" w:cs="Arial"/>
              </w:rPr>
            </w:pPr>
            <w:r w:rsidRPr="001E3FD4">
              <w:rPr>
                <w:rFonts w:ascii="Arial" w:hAnsi="Arial" w:cs="Arial"/>
              </w:rPr>
              <w:t>Staff Trainings-Induction and refresher</w:t>
            </w:r>
          </w:p>
          <w:p w14:paraId="0C6C0E77" w14:textId="77777777" w:rsidR="00353A04" w:rsidRPr="001E3FD4" w:rsidRDefault="00353A04" w:rsidP="008E0EE5">
            <w:pPr>
              <w:numPr>
                <w:ilvl w:val="0"/>
                <w:numId w:val="7"/>
              </w:numPr>
              <w:jc w:val="both"/>
              <w:rPr>
                <w:rFonts w:ascii="Arial" w:hAnsi="Arial" w:cs="Arial"/>
              </w:rPr>
            </w:pPr>
            <w:r w:rsidRPr="001E3FD4">
              <w:rPr>
                <w:rFonts w:ascii="Arial" w:hAnsi="Arial" w:cs="Arial"/>
              </w:rPr>
              <w:t>Education (e.g., degrees/certificates)</w:t>
            </w:r>
          </w:p>
          <w:p w14:paraId="167223E4" w14:textId="296B5751" w:rsidR="00353A04" w:rsidRPr="001E3FD4" w:rsidRDefault="009F5EA0" w:rsidP="008E0EE5">
            <w:pPr>
              <w:numPr>
                <w:ilvl w:val="0"/>
                <w:numId w:val="7"/>
              </w:numPr>
              <w:jc w:val="both"/>
              <w:rPr>
                <w:rFonts w:ascii="Arial" w:hAnsi="Arial" w:cs="Arial"/>
              </w:rPr>
            </w:pPr>
            <w:r w:rsidRPr="001E3FD4">
              <w:rPr>
                <w:rFonts w:ascii="Arial" w:hAnsi="Arial" w:cs="Arial"/>
              </w:rPr>
              <w:t xml:space="preserve">Personnel Health </w:t>
            </w:r>
            <w:r w:rsidR="00353A04" w:rsidRPr="001E3FD4">
              <w:rPr>
                <w:rFonts w:ascii="Arial" w:hAnsi="Arial" w:cs="Arial"/>
              </w:rPr>
              <w:t>Data – (vaccination status, etc.)</w:t>
            </w:r>
          </w:p>
        </w:tc>
        <w:tc>
          <w:tcPr>
            <w:tcW w:w="0" w:type="auto"/>
          </w:tcPr>
          <w:p w14:paraId="33D7A4BD" w14:textId="77777777" w:rsidR="00353A04" w:rsidRPr="001E3FD4" w:rsidRDefault="00353A04" w:rsidP="00353A04">
            <w:pPr>
              <w:rPr>
                <w:rFonts w:ascii="Arial" w:hAnsi="Arial" w:cs="Arial"/>
              </w:rPr>
            </w:pPr>
          </w:p>
        </w:tc>
        <w:tc>
          <w:tcPr>
            <w:tcW w:w="0" w:type="auto"/>
          </w:tcPr>
          <w:p w14:paraId="72D7C85D" w14:textId="77777777" w:rsidR="00353A04" w:rsidRPr="001E3FD4" w:rsidRDefault="00353A04" w:rsidP="00353A04">
            <w:pPr>
              <w:rPr>
                <w:rFonts w:ascii="Arial" w:hAnsi="Arial" w:cs="Arial"/>
              </w:rPr>
            </w:pPr>
          </w:p>
        </w:tc>
      </w:tr>
      <w:tr w:rsidR="005E108F" w:rsidRPr="001E3FD4" w14:paraId="3B4726C8" w14:textId="77777777" w:rsidTr="00B14AD7">
        <w:tc>
          <w:tcPr>
            <w:tcW w:w="0" w:type="auto"/>
          </w:tcPr>
          <w:p w14:paraId="33F07C55" w14:textId="77777777" w:rsidR="00353A04" w:rsidRPr="001E3FD4" w:rsidRDefault="00353A04" w:rsidP="00713CDA">
            <w:pPr>
              <w:pStyle w:val="ListParagraph"/>
              <w:numPr>
                <w:ilvl w:val="0"/>
                <w:numId w:val="10"/>
              </w:numPr>
              <w:ind w:left="0" w:firstLine="0"/>
              <w:jc w:val="center"/>
              <w:rPr>
                <w:rFonts w:ascii="Arial" w:hAnsi="Arial" w:cs="Arial"/>
              </w:rPr>
            </w:pPr>
          </w:p>
        </w:tc>
        <w:tc>
          <w:tcPr>
            <w:tcW w:w="0" w:type="auto"/>
          </w:tcPr>
          <w:p w14:paraId="78B3165D" w14:textId="4EBEFBF7" w:rsidR="00353A04" w:rsidRPr="001E3FD4" w:rsidRDefault="00353A04" w:rsidP="001545C9">
            <w:pPr>
              <w:spacing w:after="120"/>
              <w:jc w:val="both"/>
              <w:rPr>
                <w:rFonts w:ascii="Arial" w:hAnsi="Arial" w:cs="Arial"/>
              </w:rPr>
            </w:pPr>
            <w:r w:rsidRPr="001E3FD4">
              <w:rPr>
                <w:rFonts w:ascii="Arial" w:hAnsi="Arial" w:cs="Arial"/>
              </w:rPr>
              <w:t xml:space="preserve">Does the laboratory supervisor routinely perform review of all quality </w:t>
            </w:r>
            <w:r w:rsidR="00BD77A0" w:rsidRPr="001E3FD4">
              <w:rPr>
                <w:rFonts w:ascii="Arial" w:hAnsi="Arial" w:cs="Arial"/>
              </w:rPr>
              <w:t>records?</w:t>
            </w:r>
          </w:p>
          <w:p w14:paraId="096DD5FA" w14:textId="77777777" w:rsidR="00353A04" w:rsidRPr="001E3FD4" w:rsidRDefault="00353A04" w:rsidP="001545C9">
            <w:pPr>
              <w:numPr>
                <w:ilvl w:val="0"/>
                <w:numId w:val="6"/>
              </w:numPr>
              <w:tabs>
                <w:tab w:val="num" w:pos="360"/>
              </w:tabs>
              <w:jc w:val="both"/>
              <w:rPr>
                <w:rFonts w:ascii="Arial" w:hAnsi="Arial" w:cs="Arial"/>
              </w:rPr>
            </w:pPr>
            <w:r w:rsidRPr="001E3FD4">
              <w:rPr>
                <w:rFonts w:ascii="Arial" w:hAnsi="Arial" w:cs="Arial"/>
              </w:rPr>
              <w:t>Temperature monitoring log sheets?</w:t>
            </w:r>
          </w:p>
          <w:p w14:paraId="55B68E24" w14:textId="77777777" w:rsidR="00353A04" w:rsidRPr="001E3FD4" w:rsidRDefault="00353A04" w:rsidP="001545C9">
            <w:pPr>
              <w:numPr>
                <w:ilvl w:val="0"/>
                <w:numId w:val="6"/>
              </w:numPr>
              <w:tabs>
                <w:tab w:val="num" w:pos="360"/>
              </w:tabs>
              <w:jc w:val="both"/>
              <w:rPr>
                <w:rFonts w:ascii="Arial" w:hAnsi="Arial" w:cs="Arial"/>
              </w:rPr>
            </w:pPr>
            <w:r w:rsidRPr="001E3FD4">
              <w:rPr>
                <w:rFonts w:ascii="Arial" w:hAnsi="Arial" w:cs="Arial"/>
              </w:rPr>
              <w:t>Preventive Maintenance log sheets?</w:t>
            </w:r>
          </w:p>
          <w:p w14:paraId="5777EF5E" w14:textId="77777777" w:rsidR="00353A04" w:rsidRPr="001E3FD4" w:rsidRDefault="00353A04" w:rsidP="001545C9">
            <w:pPr>
              <w:numPr>
                <w:ilvl w:val="0"/>
                <w:numId w:val="6"/>
              </w:numPr>
              <w:tabs>
                <w:tab w:val="num" w:pos="360"/>
              </w:tabs>
              <w:jc w:val="both"/>
              <w:rPr>
                <w:rFonts w:ascii="Arial" w:hAnsi="Arial" w:cs="Arial"/>
              </w:rPr>
            </w:pPr>
            <w:r w:rsidRPr="001E3FD4">
              <w:rPr>
                <w:rFonts w:ascii="Arial" w:hAnsi="Arial" w:cs="Arial"/>
              </w:rPr>
              <w:t>Specimen rejection logbook?</w:t>
            </w:r>
          </w:p>
          <w:p w14:paraId="2F26BF64" w14:textId="77777777" w:rsidR="00353A04" w:rsidRPr="001E3FD4" w:rsidRDefault="00353A04" w:rsidP="001545C9">
            <w:pPr>
              <w:numPr>
                <w:ilvl w:val="0"/>
                <w:numId w:val="6"/>
              </w:numPr>
              <w:tabs>
                <w:tab w:val="num" w:pos="360"/>
              </w:tabs>
              <w:jc w:val="both"/>
              <w:rPr>
                <w:rFonts w:ascii="Arial" w:hAnsi="Arial" w:cs="Arial"/>
              </w:rPr>
            </w:pPr>
            <w:r w:rsidRPr="001E3FD4">
              <w:rPr>
                <w:rFonts w:ascii="Arial" w:hAnsi="Arial" w:cs="Arial"/>
              </w:rPr>
              <w:t>IQC Records across all test areas</w:t>
            </w:r>
          </w:p>
          <w:p w14:paraId="7C893BC9" w14:textId="77777777" w:rsidR="00353A04" w:rsidRPr="001E3FD4" w:rsidRDefault="00353A04" w:rsidP="001545C9">
            <w:pPr>
              <w:numPr>
                <w:ilvl w:val="0"/>
                <w:numId w:val="6"/>
              </w:numPr>
              <w:tabs>
                <w:tab w:val="num" w:pos="360"/>
              </w:tabs>
              <w:jc w:val="both"/>
              <w:rPr>
                <w:rFonts w:ascii="Arial" w:hAnsi="Arial" w:cs="Arial"/>
              </w:rPr>
            </w:pPr>
            <w:r w:rsidRPr="001E3FD4">
              <w:rPr>
                <w:rFonts w:ascii="Arial" w:hAnsi="Arial" w:cs="Arial"/>
              </w:rPr>
              <w:t>PT/ILC Results?</w:t>
            </w:r>
          </w:p>
          <w:p w14:paraId="37C793C4" w14:textId="77777777" w:rsidR="00353A04" w:rsidRPr="001E3FD4" w:rsidRDefault="00353A04" w:rsidP="001545C9">
            <w:pPr>
              <w:numPr>
                <w:ilvl w:val="0"/>
                <w:numId w:val="6"/>
              </w:numPr>
              <w:tabs>
                <w:tab w:val="num" w:pos="360"/>
              </w:tabs>
              <w:jc w:val="both"/>
              <w:rPr>
                <w:rFonts w:ascii="Arial" w:hAnsi="Arial" w:cs="Arial"/>
              </w:rPr>
            </w:pPr>
            <w:r w:rsidRPr="001E3FD4">
              <w:rPr>
                <w:rFonts w:ascii="Arial" w:hAnsi="Arial" w:cs="Arial"/>
              </w:rPr>
              <w:t>Corrective Action Reports</w:t>
            </w:r>
          </w:p>
          <w:p w14:paraId="2BDEA7BD" w14:textId="05F64D14" w:rsidR="00353A04" w:rsidRPr="001E3FD4" w:rsidRDefault="00353A04" w:rsidP="001545C9">
            <w:pPr>
              <w:numPr>
                <w:ilvl w:val="0"/>
                <w:numId w:val="6"/>
              </w:numPr>
              <w:tabs>
                <w:tab w:val="num" w:pos="360"/>
              </w:tabs>
              <w:jc w:val="both"/>
              <w:rPr>
                <w:rFonts w:ascii="Arial" w:hAnsi="Arial" w:cs="Arial"/>
              </w:rPr>
            </w:pPr>
            <w:r w:rsidRPr="001E3FD4">
              <w:rPr>
                <w:rFonts w:ascii="Arial" w:hAnsi="Arial" w:cs="Arial"/>
              </w:rPr>
              <w:t xml:space="preserve">Records of pre-test and post-test counselling </w:t>
            </w:r>
          </w:p>
        </w:tc>
        <w:tc>
          <w:tcPr>
            <w:tcW w:w="0" w:type="auto"/>
          </w:tcPr>
          <w:p w14:paraId="17D5D5DB" w14:textId="77777777" w:rsidR="00353A04" w:rsidRPr="001E3FD4" w:rsidRDefault="00353A04" w:rsidP="00353A04">
            <w:pPr>
              <w:rPr>
                <w:rFonts w:ascii="Arial" w:hAnsi="Arial" w:cs="Arial"/>
              </w:rPr>
            </w:pPr>
          </w:p>
        </w:tc>
        <w:tc>
          <w:tcPr>
            <w:tcW w:w="0" w:type="auto"/>
          </w:tcPr>
          <w:p w14:paraId="0179DE05" w14:textId="77777777" w:rsidR="00353A04" w:rsidRPr="001E3FD4" w:rsidRDefault="00353A04" w:rsidP="00353A04">
            <w:pPr>
              <w:rPr>
                <w:rFonts w:ascii="Arial" w:hAnsi="Arial" w:cs="Arial"/>
              </w:rPr>
            </w:pPr>
          </w:p>
        </w:tc>
      </w:tr>
      <w:tr w:rsidR="005E108F" w:rsidRPr="001E3FD4" w14:paraId="2B3D551B" w14:textId="77777777" w:rsidTr="00B14AD7">
        <w:tc>
          <w:tcPr>
            <w:tcW w:w="0" w:type="auto"/>
          </w:tcPr>
          <w:p w14:paraId="113E6DA0" w14:textId="77777777" w:rsidR="00353A04" w:rsidRPr="001E3FD4" w:rsidRDefault="00353A04" w:rsidP="00713CDA">
            <w:pPr>
              <w:pStyle w:val="ListParagraph"/>
              <w:numPr>
                <w:ilvl w:val="0"/>
                <w:numId w:val="9"/>
              </w:numPr>
              <w:ind w:left="0" w:firstLine="0"/>
              <w:jc w:val="center"/>
              <w:rPr>
                <w:rFonts w:ascii="Arial" w:hAnsi="Arial" w:cs="Arial"/>
              </w:rPr>
            </w:pPr>
          </w:p>
        </w:tc>
        <w:tc>
          <w:tcPr>
            <w:tcW w:w="0" w:type="auto"/>
          </w:tcPr>
          <w:p w14:paraId="230043D5" w14:textId="0F67C869" w:rsidR="00353A04" w:rsidRPr="001E3FD4" w:rsidRDefault="00353A04" w:rsidP="001545C9">
            <w:pPr>
              <w:spacing w:after="120"/>
              <w:rPr>
                <w:rFonts w:ascii="Arial" w:hAnsi="Arial" w:cs="Arial"/>
              </w:rPr>
            </w:pPr>
            <w:r w:rsidRPr="001E3FD4">
              <w:rPr>
                <w:rFonts w:ascii="Arial" w:hAnsi="Arial" w:cs="Arial"/>
                <w:b/>
              </w:rPr>
              <w:t>Facilities and Safety</w:t>
            </w:r>
          </w:p>
        </w:tc>
        <w:tc>
          <w:tcPr>
            <w:tcW w:w="0" w:type="auto"/>
          </w:tcPr>
          <w:p w14:paraId="5C36F867" w14:textId="77777777" w:rsidR="00353A04" w:rsidRPr="001E3FD4" w:rsidRDefault="00353A04" w:rsidP="00353A04">
            <w:pPr>
              <w:rPr>
                <w:rFonts w:ascii="Arial" w:hAnsi="Arial" w:cs="Arial"/>
              </w:rPr>
            </w:pPr>
          </w:p>
        </w:tc>
        <w:tc>
          <w:tcPr>
            <w:tcW w:w="0" w:type="auto"/>
          </w:tcPr>
          <w:p w14:paraId="43E45FD5" w14:textId="77777777" w:rsidR="00353A04" w:rsidRPr="001E3FD4" w:rsidRDefault="00353A04" w:rsidP="00353A04">
            <w:pPr>
              <w:rPr>
                <w:rFonts w:ascii="Arial" w:hAnsi="Arial" w:cs="Arial"/>
              </w:rPr>
            </w:pPr>
          </w:p>
        </w:tc>
      </w:tr>
      <w:tr w:rsidR="005E108F" w:rsidRPr="001E3FD4" w14:paraId="00624A27" w14:textId="77777777" w:rsidTr="00B14AD7">
        <w:tc>
          <w:tcPr>
            <w:tcW w:w="0" w:type="auto"/>
          </w:tcPr>
          <w:p w14:paraId="472C4EA6" w14:textId="77777777" w:rsidR="00353A04" w:rsidRPr="001E3FD4" w:rsidRDefault="00353A04" w:rsidP="00713CDA">
            <w:pPr>
              <w:pStyle w:val="ListParagraph"/>
              <w:numPr>
                <w:ilvl w:val="0"/>
                <w:numId w:val="11"/>
              </w:numPr>
              <w:ind w:left="0" w:firstLine="0"/>
              <w:jc w:val="center"/>
              <w:rPr>
                <w:rFonts w:ascii="Arial" w:hAnsi="Arial" w:cs="Arial"/>
              </w:rPr>
            </w:pPr>
          </w:p>
        </w:tc>
        <w:tc>
          <w:tcPr>
            <w:tcW w:w="0" w:type="auto"/>
          </w:tcPr>
          <w:p w14:paraId="1B80239D" w14:textId="7442A307" w:rsidR="00353A04" w:rsidRPr="001E3FD4" w:rsidRDefault="00353A04" w:rsidP="001545C9">
            <w:pPr>
              <w:spacing w:after="120"/>
              <w:jc w:val="both"/>
              <w:rPr>
                <w:rFonts w:ascii="Arial" w:eastAsia="Times New Roman" w:hAnsi="Arial" w:cs="Arial"/>
              </w:rPr>
            </w:pPr>
            <w:r w:rsidRPr="001E3FD4">
              <w:rPr>
                <w:rFonts w:ascii="Arial" w:eastAsia="Times New Roman" w:hAnsi="Arial" w:cs="Arial"/>
              </w:rPr>
              <w:t>Is signage displayed within and/or outside the facility containing all the required information as per the</w:t>
            </w:r>
            <w:r w:rsidR="00972A5A" w:rsidRPr="001E3FD4">
              <w:rPr>
                <w:rFonts w:ascii="Arial" w:eastAsia="Times New Roman" w:hAnsi="Arial" w:cs="Arial"/>
              </w:rPr>
              <w:t xml:space="preserve"> NACO</w:t>
            </w:r>
            <w:r w:rsidRPr="001E3FD4">
              <w:rPr>
                <w:rFonts w:ascii="Arial" w:eastAsia="Times New Roman" w:hAnsi="Arial" w:cs="Arial"/>
              </w:rPr>
              <w:t xml:space="preserve"> guidelines?</w:t>
            </w:r>
          </w:p>
          <w:p w14:paraId="1DE2EBBE" w14:textId="77777777" w:rsidR="00353A04" w:rsidRPr="001E3FD4" w:rsidRDefault="00353A04" w:rsidP="00C052F1">
            <w:pPr>
              <w:pStyle w:val="ListParagraph"/>
              <w:numPr>
                <w:ilvl w:val="0"/>
                <w:numId w:val="8"/>
              </w:numPr>
              <w:tabs>
                <w:tab w:val="left" w:pos="540"/>
              </w:tabs>
              <w:jc w:val="both"/>
              <w:rPr>
                <w:rFonts w:ascii="Arial" w:eastAsia="Times New Roman" w:hAnsi="Arial" w:cs="Arial"/>
              </w:rPr>
            </w:pPr>
            <w:r w:rsidRPr="001E3FD4">
              <w:rPr>
                <w:rFonts w:ascii="Arial" w:eastAsia="Times New Roman" w:hAnsi="Arial" w:cs="Arial"/>
              </w:rPr>
              <w:t>Laboratory Display Board (Outside or on laboratory entrance)</w:t>
            </w:r>
          </w:p>
          <w:p w14:paraId="3A90F9D3" w14:textId="77777777" w:rsidR="00713CDA" w:rsidRPr="001E3FD4" w:rsidRDefault="00353A04" w:rsidP="00C052F1">
            <w:pPr>
              <w:pStyle w:val="ListParagraph"/>
              <w:numPr>
                <w:ilvl w:val="0"/>
                <w:numId w:val="8"/>
              </w:numPr>
              <w:tabs>
                <w:tab w:val="left" w:pos="540"/>
              </w:tabs>
              <w:jc w:val="both"/>
              <w:rPr>
                <w:rFonts w:ascii="Arial" w:hAnsi="Arial" w:cs="Arial"/>
              </w:rPr>
            </w:pPr>
            <w:r w:rsidRPr="001E3FD4">
              <w:rPr>
                <w:rFonts w:ascii="Arial" w:eastAsia="Times New Roman" w:hAnsi="Arial" w:cs="Arial"/>
              </w:rPr>
              <w:t>Working hours</w:t>
            </w:r>
          </w:p>
          <w:p w14:paraId="09D20090" w14:textId="027E18FB" w:rsidR="00353A04" w:rsidRPr="001E3FD4" w:rsidRDefault="00353A04" w:rsidP="00C052F1">
            <w:pPr>
              <w:pStyle w:val="ListParagraph"/>
              <w:numPr>
                <w:ilvl w:val="0"/>
                <w:numId w:val="8"/>
              </w:numPr>
              <w:tabs>
                <w:tab w:val="left" w:pos="540"/>
              </w:tabs>
              <w:jc w:val="both"/>
              <w:rPr>
                <w:rFonts w:ascii="Arial" w:hAnsi="Arial" w:cs="Arial"/>
              </w:rPr>
            </w:pPr>
            <w:r w:rsidRPr="001E3FD4">
              <w:rPr>
                <w:rFonts w:ascii="Arial" w:eastAsia="Times New Roman" w:hAnsi="Arial" w:cs="Arial"/>
              </w:rPr>
              <w:t>Turn Around Time</w:t>
            </w:r>
          </w:p>
        </w:tc>
        <w:tc>
          <w:tcPr>
            <w:tcW w:w="0" w:type="auto"/>
          </w:tcPr>
          <w:p w14:paraId="586C4803" w14:textId="77777777" w:rsidR="00353A04" w:rsidRPr="001E3FD4" w:rsidRDefault="00353A04" w:rsidP="00353A04">
            <w:pPr>
              <w:rPr>
                <w:rFonts w:ascii="Arial" w:hAnsi="Arial" w:cs="Arial"/>
              </w:rPr>
            </w:pPr>
          </w:p>
        </w:tc>
        <w:tc>
          <w:tcPr>
            <w:tcW w:w="0" w:type="auto"/>
          </w:tcPr>
          <w:p w14:paraId="4D1381AB" w14:textId="77777777" w:rsidR="00353A04" w:rsidRPr="001E3FD4" w:rsidRDefault="00353A04" w:rsidP="00353A04">
            <w:pPr>
              <w:rPr>
                <w:rFonts w:ascii="Arial" w:hAnsi="Arial" w:cs="Arial"/>
              </w:rPr>
            </w:pPr>
          </w:p>
        </w:tc>
      </w:tr>
      <w:tr w:rsidR="005E108F" w:rsidRPr="001E3FD4" w14:paraId="3EA4AB68" w14:textId="77777777" w:rsidTr="00B14AD7">
        <w:tc>
          <w:tcPr>
            <w:tcW w:w="0" w:type="auto"/>
          </w:tcPr>
          <w:p w14:paraId="59F7D8C0" w14:textId="77777777" w:rsidR="00353A04" w:rsidRPr="001E3FD4" w:rsidRDefault="00353A04" w:rsidP="00713CDA">
            <w:pPr>
              <w:pStyle w:val="ListParagraph"/>
              <w:numPr>
                <w:ilvl w:val="0"/>
                <w:numId w:val="11"/>
              </w:numPr>
              <w:ind w:left="0" w:firstLine="0"/>
              <w:jc w:val="center"/>
              <w:rPr>
                <w:rFonts w:ascii="Arial" w:hAnsi="Arial" w:cs="Arial"/>
              </w:rPr>
            </w:pPr>
          </w:p>
        </w:tc>
        <w:tc>
          <w:tcPr>
            <w:tcW w:w="0" w:type="auto"/>
          </w:tcPr>
          <w:p w14:paraId="144332CB" w14:textId="6D4F2B8B" w:rsidR="00353A04" w:rsidRPr="001E3FD4" w:rsidRDefault="00353A04" w:rsidP="00EF0B79">
            <w:pPr>
              <w:jc w:val="both"/>
              <w:rPr>
                <w:rFonts w:ascii="Arial" w:hAnsi="Arial" w:cs="Arial"/>
              </w:rPr>
            </w:pPr>
            <w:r w:rsidRPr="001E3FD4">
              <w:rPr>
                <w:rFonts w:ascii="Arial" w:hAnsi="Arial" w:cs="Arial"/>
              </w:rPr>
              <w:t>Does the equipment placement / layout facilitate optimum workflow</w:t>
            </w:r>
          </w:p>
        </w:tc>
        <w:tc>
          <w:tcPr>
            <w:tcW w:w="0" w:type="auto"/>
          </w:tcPr>
          <w:p w14:paraId="71004C37" w14:textId="77777777" w:rsidR="00353A04" w:rsidRPr="001E3FD4" w:rsidRDefault="00353A04" w:rsidP="00353A04">
            <w:pPr>
              <w:rPr>
                <w:rFonts w:ascii="Arial" w:hAnsi="Arial" w:cs="Arial"/>
              </w:rPr>
            </w:pPr>
          </w:p>
        </w:tc>
        <w:tc>
          <w:tcPr>
            <w:tcW w:w="0" w:type="auto"/>
          </w:tcPr>
          <w:p w14:paraId="3378DC35" w14:textId="77777777" w:rsidR="00353A04" w:rsidRPr="001E3FD4" w:rsidRDefault="00353A04" w:rsidP="00353A04">
            <w:pPr>
              <w:rPr>
                <w:rFonts w:ascii="Arial" w:hAnsi="Arial" w:cs="Arial"/>
              </w:rPr>
            </w:pPr>
          </w:p>
        </w:tc>
      </w:tr>
      <w:tr w:rsidR="005E108F" w:rsidRPr="001E3FD4" w14:paraId="37FAE814" w14:textId="77777777" w:rsidTr="00B14AD7">
        <w:tc>
          <w:tcPr>
            <w:tcW w:w="0" w:type="auto"/>
          </w:tcPr>
          <w:p w14:paraId="3E4E5F35" w14:textId="77777777" w:rsidR="00353A04" w:rsidRPr="001E3FD4" w:rsidRDefault="00353A04" w:rsidP="00713CDA">
            <w:pPr>
              <w:pStyle w:val="ListParagraph"/>
              <w:numPr>
                <w:ilvl w:val="0"/>
                <w:numId w:val="11"/>
              </w:numPr>
              <w:ind w:left="0" w:firstLine="0"/>
              <w:jc w:val="center"/>
              <w:rPr>
                <w:rFonts w:ascii="Arial" w:hAnsi="Arial" w:cs="Arial"/>
              </w:rPr>
            </w:pPr>
          </w:p>
        </w:tc>
        <w:tc>
          <w:tcPr>
            <w:tcW w:w="0" w:type="auto"/>
          </w:tcPr>
          <w:p w14:paraId="5FA738A9" w14:textId="11466850" w:rsidR="00353A04" w:rsidRPr="001E3FD4" w:rsidRDefault="00353A04" w:rsidP="00EF0B79">
            <w:pPr>
              <w:jc w:val="both"/>
              <w:rPr>
                <w:rFonts w:ascii="Arial" w:hAnsi="Arial" w:cs="Arial"/>
              </w:rPr>
            </w:pPr>
            <w:r w:rsidRPr="001E3FD4">
              <w:rPr>
                <w:rFonts w:ascii="Arial" w:hAnsi="Arial" w:cs="Arial"/>
              </w:rPr>
              <w:t>Is facility adequately ventilated?</w:t>
            </w:r>
          </w:p>
        </w:tc>
        <w:tc>
          <w:tcPr>
            <w:tcW w:w="0" w:type="auto"/>
          </w:tcPr>
          <w:p w14:paraId="2D35A561" w14:textId="77777777" w:rsidR="00353A04" w:rsidRPr="001E3FD4" w:rsidRDefault="00353A04" w:rsidP="00353A04">
            <w:pPr>
              <w:rPr>
                <w:rFonts w:ascii="Arial" w:hAnsi="Arial" w:cs="Arial"/>
              </w:rPr>
            </w:pPr>
          </w:p>
        </w:tc>
        <w:tc>
          <w:tcPr>
            <w:tcW w:w="0" w:type="auto"/>
          </w:tcPr>
          <w:p w14:paraId="7E1648FC" w14:textId="77777777" w:rsidR="00353A04" w:rsidRPr="001E3FD4" w:rsidRDefault="00353A04" w:rsidP="00353A04">
            <w:pPr>
              <w:rPr>
                <w:rFonts w:ascii="Arial" w:hAnsi="Arial" w:cs="Arial"/>
              </w:rPr>
            </w:pPr>
          </w:p>
        </w:tc>
      </w:tr>
      <w:tr w:rsidR="005E108F" w:rsidRPr="001E3FD4" w14:paraId="7D26C87D" w14:textId="77777777" w:rsidTr="00B14AD7">
        <w:tc>
          <w:tcPr>
            <w:tcW w:w="0" w:type="auto"/>
          </w:tcPr>
          <w:p w14:paraId="23F81615" w14:textId="77777777" w:rsidR="00353A04" w:rsidRPr="001E3FD4" w:rsidRDefault="00353A04" w:rsidP="00713CDA">
            <w:pPr>
              <w:pStyle w:val="ListParagraph"/>
              <w:numPr>
                <w:ilvl w:val="0"/>
                <w:numId w:val="11"/>
              </w:numPr>
              <w:ind w:left="0" w:firstLine="0"/>
              <w:jc w:val="center"/>
              <w:rPr>
                <w:rFonts w:ascii="Arial" w:hAnsi="Arial" w:cs="Arial"/>
              </w:rPr>
            </w:pPr>
          </w:p>
        </w:tc>
        <w:tc>
          <w:tcPr>
            <w:tcW w:w="0" w:type="auto"/>
          </w:tcPr>
          <w:p w14:paraId="7F73D7B3" w14:textId="551C7F6E" w:rsidR="00353A04" w:rsidRPr="001E3FD4" w:rsidRDefault="00353A04" w:rsidP="00EF0B79">
            <w:pPr>
              <w:jc w:val="both"/>
              <w:rPr>
                <w:rFonts w:ascii="Arial" w:hAnsi="Arial" w:cs="Arial"/>
              </w:rPr>
            </w:pPr>
            <w:r w:rsidRPr="001E3FD4">
              <w:rPr>
                <w:rFonts w:ascii="Arial" w:hAnsi="Arial" w:cs="Arial"/>
              </w:rPr>
              <w:t>Is facility adequately lit?</w:t>
            </w:r>
          </w:p>
        </w:tc>
        <w:tc>
          <w:tcPr>
            <w:tcW w:w="0" w:type="auto"/>
          </w:tcPr>
          <w:p w14:paraId="1A26F773" w14:textId="77777777" w:rsidR="00353A04" w:rsidRPr="001E3FD4" w:rsidRDefault="00353A04" w:rsidP="00353A04">
            <w:pPr>
              <w:rPr>
                <w:rFonts w:ascii="Arial" w:hAnsi="Arial" w:cs="Arial"/>
              </w:rPr>
            </w:pPr>
          </w:p>
        </w:tc>
        <w:tc>
          <w:tcPr>
            <w:tcW w:w="0" w:type="auto"/>
          </w:tcPr>
          <w:p w14:paraId="63EFAF59" w14:textId="77777777" w:rsidR="00353A04" w:rsidRPr="001E3FD4" w:rsidRDefault="00353A04" w:rsidP="00353A04">
            <w:pPr>
              <w:rPr>
                <w:rFonts w:ascii="Arial" w:hAnsi="Arial" w:cs="Arial"/>
              </w:rPr>
            </w:pPr>
          </w:p>
        </w:tc>
      </w:tr>
      <w:tr w:rsidR="005E108F" w:rsidRPr="001E3FD4" w14:paraId="1AD73AD8" w14:textId="77777777" w:rsidTr="00B14AD7">
        <w:tc>
          <w:tcPr>
            <w:tcW w:w="0" w:type="auto"/>
          </w:tcPr>
          <w:p w14:paraId="1D23D34D" w14:textId="77777777" w:rsidR="00353A04" w:rsidRPr="001E3FD4" w:rsidRDefault="00353A04" w:rsidP="00713CDA">
            <w:pPr>
              <w:pStyle w:val="ListParagraph"/>
              <w:numPr>
                <w:ilvl w:val="0"/>
                <w:numId w:val="11"/>
              </w:numPr>
              <w:ind w:left="0" w:firstLine="0"/>
              <w:jc w:val="center"/>
              <w:rPr>
                <w:rFonts w:ascii="Arial" w:hAnsi="Arial" w:cs="Arial"/>
              </w:rPr>
            </w:pPr>
          </w:p>
        </w:tc>
        <w:tc>
          <w:tcPr>
            <w:tcW w:w="0" w:type="auto"/>
          </w:tcPr>
          <w:p w14:paraId="026DF9E2" w14:textId="7071212A" w:rsidR="00353A04" w:rsidRPr="001E3FD4" w:rsidRDefault="00353A04" w:rsidP="00EF0B79">
            <w:pPr>
              <w:jc w:val="both"/>
              <w:rPr>
                <w:rFonts w:ascii="Arial" w:hAnsi="Arial" w:cs="Arial"/>
              </w:rPr>
            </w:pPr>
            <w:r w:rsidRPr="001E3FD4">
              <w:rPr>
                <w:rFonts w:ascii="Arial" w:hAnsi="Arial" w:cs="Arial"/>
              </w:rPr>
              <w:t xml:space="preserve">Is Universal standard safety precautions implemented? </w:t>
            </w:r>
          </w:p>
        </w:tc>
        <w:tc>
          <w:tcPr>
            <w:tcW w:w="0" w:type="auto"/>
          </w:tcPr>
          <w:p w14:paraId="5017FC76" w14:textId="77777777" w:rsidR="00353A04" w:rsidRPr="001E3FD4" w:rsidRDefault="00353A04" w:rsidP="00353A04">
            <w:pPr>
              <w:rPr>
                <w:rFonts w:ascii="Arial" w:hAnsi="Arial" w:cs="Arial"/>
              </w:rPr>
            </w:pPr>
          </w:p>
        </w:tc>
        <w:tc>
          <w:tcPr>
            <w:tcW w:w="0" w:type="auto"/>
          </w:tcPr>
          <w:p w14:paraId="433D1EE6" w14:textId="77777777" w:rsidR="00353A04" w:rsidRPr="001E3FD4" w:rsidRDefault="00353A04" w:rsidP="00353A04">
            <w:pPr>
              <w:rPr>
                <w:rFonts w:ascii="Arial" w:hAnsi="Arial" w:cs="Arial"/>
              </w:rPr>
            </w:pPr>
          </w:p>
        </w:tc>
      </w:tr>
      <w:tr w:rsidR="005E108F" w:rsidRPr="001E3FD4" w14:paraId="744EEE3A" w14:textId="77777777" w:rsidTr="00B14AD7">
        <w:tc>
          <w:tcPr>
            <w:tcW w:w="0" w:type="auto"/>
          </w:tcPr>
          <w:p w14:paraId="114E6F48" w14:textId="77777777" w:rsidR="00353A04" w:rsidRPr="001E3FD4" w:rsidRDefault="00353A04" w:rsidP="00713CDA">
            <w:pPr>
              <w:pStyle w:val="ListParagraph"/>
              <w:numPr>
                <w:ilvl w:val="0"/>
                <w:numId w:val="11"/>
              </w:numPr>
              <w:ind w:left="0" w:firstLine="0"/>
              <w:jc w:val="center"/>
              <w:rPr>
                <w:rFonts w:ascii="Arial" w:hAnsi="Arial" w:cs="Arial"/>
              </w:rPr>
            </w:pPr>
          </w:p>
        </w:tc>
        <w:tc>
          <w:tcPr>
            <w:tcW w:w="0" w:type="auto"/>
          </w:tcPr>
          <w:p w14:paraId="090FE817" w14:textId="391FA34F" w:rsidR="00353A04" w:rsidRPr="001E3FD4" w:rsidRDefault="00353A04" w:rsidP="00EF0B79">
            <w:pPr>
              <w:jc w:val="both"/>
              <w:rPr>
                <w:rFonts w:ascii="Arial" w:hAnsi="Arial" w:cs="Arial"/>
              </w:rPr>
            </w:pPr>
            <w:r w:rsidRPr="001E3FD4">
              <w:rPr>
                <w:rFonts w:ascii="Arial" w:hAnsi="Arial" w:cs="Arial"/>
              </w:rPr>
              <w:t>Post-exposure prophylaxis register maintained by the facility</w:t>
            </w:r>
          </w:p>
        </w:tc>
        <w:tc>
          <w:tcPr>
            <w:tcW w:w="0" w:type="auto"/>
          </w:tcPr>
          <w:p w14:paraId="4247600B" w14:textId="77777777" w:rsidR="00353A04" w:rsidRPr="001E3FD4" w:rsidRDefault="00353A04" w:rsidP="00353A04">
            <w:pPr>
              <w:rPr>
                <w:rFonts w:ascii="Arial" w:hAnsi="Arial" w:cs="Arial"/>
              </w:rPr>
            </w:pPr>
          </w:p>
        </w:tc>
        <w:tc>
          <w:tcPr>
            <w:tcW w:w="0" w:type="auto"/>
          </w:tcPr>
          <w:p w14:paraId="473C6DD9" w14:textId="77777777" w:rsidR="00353A04" w:rsidRPr="001E3FD4" w:rsidRDefault="00353A04" w:rsidP="00353A04">
            <w:pPr>
              <w:rPr>
                <w:rFonts w:ascii="Arial" w:hAnsi="Arial" w:cs="Arial"/>
              </w:rPr>
            </w:pPr>
          </w:p>
        </w:tc>
      </w:tr>
      <w:tr w:rsidR="005E108F" w:rsidRPr="001E3FD4" w14:paraId="2561BC32" w14:textId="77777777" w:rsidTr="00B14AD7">
        <w:tc>
          <w:tcPr>
            <w:tcW w:w="0" w:type="auto"/>
          </w:tcPr>
          <w:p w14:paraId="68ECA106" w14:textId="77777777" w:rsidR="00353A04" w:rsidRPr="001E3FD4" w:rsidRDefault="00353A04" w:rsidP="00713CDA">
            <w:pPr>
              <w:pStyle w:val="ListParagraph"/>
              <w:numPr>
                <w:ilvl w:val="0"/>
                <w:numId w:val="11"/>
              </w:numPr>
              <w:ind w:left="0" w:firstLine="0"/>
              <w:jc w:val="center"/>
              <w:rPr>
                <w:rFonts w:ascii="Arial" w:hAnsi="Arial" w:cs="Arial"/>
              </w:rPr>
            </w:pPr>
          </w:p>
        </w:tc>
        <w:tc>
          <w:tcPr>
            <w:tcW w:w="0" w:type="auto"/>
          </w:tcPr>
          <w:p w14:paraId="58EA6495" w14:textId="12526868" w:rsidR="00353A04" w:rsidRPr="001E3FD4" w:rsidRDefault="00935F2C" w:rsidP="00EF0B79">
            <w:pPr>
              <w:jc w:val="both"/>
              <w:rPr>
                <w:rFonts w:ascii="Arial" w:hAnsi="Arial" w:cs="Arial"/>
              </w:rPr>
            </w:pPr>
            <w:r w:rsidRPr="001E3FD4">
              <w:rPr>
                <w:rFonts w:ascii="Arial" w:hAnsi="Arial" w:cs="Arial"/>
              </w:rPr>
              <w:t>Does</w:t>
            </w:r>
            <w:r w:rsidR="009F5EA0" w:rsidRPr="001E3FD4">
              <w:rPr>
                <w:rFonts w:ascii="Arial" w:hAnsi="Arial" w:cs="Arial"/>
              </w:rPr>
              <w:t xml:space="preserve"> </w:t>
            </w:r>
            <w:r w:rsidR="00353A04" w:rsidRPr="001E3FD4">
              <w:rPr>
                <w:rFonts w:ascii="Arial" w:hAnsi="Arial" w:cs="Arial"/>
              </w:rPr>
              <w:t>the laborator</w:t>
            </w:r>
            <w:r w:rsidRPr="001E3FD4">
              <w:rPr>
                <w:rFonts w:ascii="Arial" w:hAnsi="Arial" w:cs="Arial"/>
              </w:rPr>
              <w:t xml:space="preserve">y </w:t>
            </w:r>
            <w:r w:rsidR="009A1CDE" w:rsidRPr="001E3FD4">
              <w:rPr>
                <w:rFonts w:ascii="Arial" w:hAnsi="Arial" w:cs="Arial"/>
              </w:rPr>
              <w:t>have</w:t>
            </w:r>
            <w:r w:rsidR="00353A04" w:rsidRPr="001E3FD4">
              <w:rPr>
                <w:rFonts w:ascii="Arial" w:hAnsi="Arial" w:cs="Arial"/>
              </w:rPr>
              <w:t xml:space="preserve"> first aid and spill kit available and laboratory technician trained on spill </w:t>
            </w:r>
            <w:r w:rsidR="00C052F1" w:rsidRPr="001E3FD4">
              <w:rPr>
                <w:rFonts w:ascii="Arial" w:hAnsi="Arial" w:cs="Arial"/>
              </w:rPr>
              <w:t>management?</w:t>
            </w:r>
          </w:p>
        </w:tc>
        <w:tc>
          <w:tcPr>
            <w:tcW w:w="0" w:type="auto"/>
          </w:tcPr>
          <w:p w14:paraId="33218D35" w14:textId="77777777" w:rsidR="00353A04" w:rsidRPr="001E3FD4" w:rsidRDefault="00353A04" w:rsidP="00353A04">
            <w:pPr>
              <w:rPr>
                <w:rFonts w:ascii="Arial" w:hAnsi="Arial" w:cs="Arial"/>
              </w:rPr>
            </w:pPr>
          </w:p>
        </w:tc>
        <w:tc>
          <w:tcPr>
            <w:tcW w:w="0" w:type="auto"/>
          </w:tcPr>
          <w:p w14:paraId="2933055E" w14:textId="77777777" w:rsidR="00353A04" w:rsidRPr="001E3FD4" w:rsidRDefault="00353A04" w:rsidP="00353A04">
            <w:pPr>
              <w:rPr>
                <w:rFonts w:ascii="Arial" w:hAnsi="Arial" w:cs="Arial"/>
              </w:rPr>
            </w:pPr>
          </w:p>
        </w:tc>
      </w:tr>
      <w:tr w:rsidR="005E108F" w:rsidRPr="001E3FD4" w14:paraId="601BA9C8" w14:textId="77777777" w:rsidTr="00B14AD7">
        <w:tc>
          <w:tcPr>
            <w:tcW w:w="0" w:type="auto"/>
          </w:tcPr>
          <w:p w14:paraId="11FAB138" w14:textId="77777777" w:rsidR="00353A04" w:rsidRPr="001E3FD4" w:rsidRDefault="00353A04" w:rsidP="00713CDA">
            <w:pPr>
              <w:pStyle w:val="ListParagraph"/>
              <w:numPr>
                <w:ilvl w:val="0"/>
                <w:numId w:val="9"/>
              </w:numPr>
              <w:ind w:left="0" w:firstLine="0"/>
              <w:jc w:val="center"/>
              <w:rPr>
                <w:rFonts w:ascii="Arial" w:hAnsi="Arial" w:cs="Arial"/>
              </w:rPr>
            </w:pPr>
          </w:p>
        </w:tc>
        <w:tc>
          <w:tcPr>
            <w:tcW w:w="0" w:type="auto"/>
          </w:tcPr>
          <w:p w14:paraId="596D6711" w14:textId="70B1FBEE" w:rsidR="00353A04" w:rsidRPr="001E3FD4" w:rsidRDefault="00353A04" w:rsidP="001545C9">
            <w:pPr>
              <w:spacing w:after="120"/>
              <w:rPr>
                <w:rFonts w:ascii="Arial" w:hAnsi="Arial" w:cs="Arial"/>
              </w:rPr>
            </w:pPr>
            <w:r w:rsidRPr="001E3FD4">
              <w:rPr>
                <w:rFonts w:ascii="Arial" w:eastAsia="Times New Roman" w:hAnsi="Arial" w:cs="Arial"/>
                <w:b/>
                <w:bCs/>
              </w:rPr>
              <w:t>Space requirement</w:t>
            </w:r>
          </w:p>
        </w:tc>
        <w:tc>
          <w:tcPr>
            <w:tcW w:w="0" w:type="auto"/>
          </w:tcPr>
          <w:p w14:paraId="5517DA15" w14:textId="77777777" w:rsidR="00353A04" w:rsidRPr="001E3FD4" w:rsidRDefault="00353A04" w:rsidP="00353A04">
            <w:pPr>
              <w:rPr>
                <w:rFonts w:ascii="Arial" w:hAnsi="Arial" w:cs="Arial"/>
              </w:rPr>
            </w:pPr>
          </w:p>
        </w:tc>
        <w:tc>
          <w:tcPr>
            <w:tcW w:w="0" w:type="auto"/>
          </w:tcPr>
          <w:p w14:paraId="0F16287B" w14:textId="77777777" w:rsidR="00353A04" w:rsidRPr="001E3FD4" w:rsidRDefault="00353A04" w:rsidP="00353A04">
            <w:pPr>
              <w:rPr>
                <w:rFonts w:ascii="Arial" w:hAnsi="Arial" w:cs="Arial"/>
              </w:rPr>
            </w:pPr>
          </w:p>
        </w:tc>
      </w:tr>
      <w:tr w:rsidR="005E108F" w:rsidRPr="001E3FD4" w14:paraId="7222730E" w14:textId="77777777" w:rsidTr="00B14AD7">
        <w:tc>
          <w:tcPr>
            <w:tcW w:w="0" w:type="auto"/>
          </w:tcPr>
          <w:p w14:paraId="4ECD4A94" w14:textId="77777777" w:rsidR="00353A04" w:rsidRPr="001E3FD4" w:rsidRDefault="00353A04" w:rsidP="00713CDA">
            <w:pPr>
              <w:pStyle w:val="ListParagraph"/>
              <w:numPr>
                <w:ilvl w:val="0"/>
                <w:numId w:val="12"/>
              </w:numPr>
              <w:ind w:left="0" w:firstLine="0"/>
              <w:jc w:val="center"/>
              <w:rPr>
                <w:rFonts w:ascii="Arial" w:hAnsi="Arial" w:cs="Arial"/>
              </w:rPr>
            </w:pPr>
          </w:p>
        </w:tc>
        <w:tc>
          <w:tcPr>
            <w:tcW w:w="0" w:type="auto"/>
          </w:tcPr>
          <w:p w14:paraId="34B2F538" w14:textId="771ACBA6" w:rsidR="00353A04" w:rsidRPr="001E3FD4" w:rsidRDefault="00353A04" w:rsidP="00EF0B79">
            <w:pPr>
              <w:jc w:val="both"/>
              <w:rPr>
                <w:rFonts w:ascii="Arial" w:hAnsi="Arial" w:cs="Arial"/>
              </w:rPr>
            </w:pPr>
            <w:r w:rsidRPr="001E3FD4">
              <w:rPr>
                <w:rFonts w:ascii="Arial" w:hAnsi="Arial" w:cs="Arial"/>
              </w:rPr>
              <w:t>Are there separate provisions for counselling and laboratory operations (sample collection &amp; testing) available at the ICTC and does the counselling areas support privacy?</w:t>
            </w:r>
          </w:p>
        </w:tc>
        <w:tc>
          <w:tcPr>
            <w:tcW w:w="0" w:type="auto"/>
          </w:tcPr>
          <w:p w14:paraId="50763CEF" w14:textId="77777777" w:rsidR="00353A04" w:rsidRPr="001E3FD4" w:rsidRDefault="00353A04" w:rsidP="00353A04">
            <w:pPr>
              <w:rPr>
                <w:rFonts w:ascii="Arial" w:hAnsi="Arial" w:cs="Arial"/>
              </w:rPr>
            </w:pPr>
          </w:p>
        </w:tc>
        <w:tc>
          <w:tcPr>
            <w:tcW w:w="0" w:type="auto"/>
          </w:tcPr>
          <w:p w14:paraId="630C83A0" w14:textId="77777777" w:rsidR="00353A04" w:rsidRPr="001E3FD4" w:rsidRDefault="00353A04" w:rsidP="00353A04">
            <w:pPr>
              <w:rPr>
                <w:rFonts w:ascii="Arial" w:hAnsi="Arial" w:cs="Arial"/>
              </w:rPr>
            </w:pPr>
          </w:p>
        </w:tc>
      </w:tr>
      <w:tr w:rsidR="005E108F" w:rsidRPr="001E3FD4" w14:paraId="53081AC1" w14:textId="77777777" w:rsidTr="00B14AD7">
        <w:tc>
          <w:tcPr>
            <w:tcW w:w="0" w:type="auto"/>
          </w:tcPr>
          <w:p w14:paraId="4A6550FA" w14:textId="77777777" w:rsidR="00353A04" w:rsidRPr="001E3FD4" w:rsidRDefault="00353A04" w:rsidP="00713CDA">
            <w:pPr>
              <w:pStyle w:val="ListParagraph"/>
              <w:numPr>
                <w:ilvl w:val="0"/>
                <w:numId w:val="12"/>
              </w:numPr>
              <w:ind w:left="0" w:firstLine="0"/>
              <w:jc w:val="center"/>
              <w:rPr>
                <w:rFonts w:ascii="Arial" w:hAnsi="Arial" w:cs="Arial"/>
              </w:rPr>
            </w:pPr>
          </w:p>
        </w:tc>
        <w:tc>
          <w:tcPr>
            <w:tcW w:w="0" w:type="auto"/>
          </w:tcPr>
          <w:p w14:paraId="2BE06216" w14:textId="5A03989D" w:rsidR="00353A04" w:rsidRPr="001E3FD4" w:rsidRDefault="00353A04" w:rsidP="00EF0B79">
            <w:pPr>
              <w:jc w:val="both"/>
              <w:rPr>
                <w:rFonts w:ascii="Arial" w:hAnsi="Arial" w:cs="Arial"/>
              </w:rPr>
            </w:pPr>
            <w:r w:rsidRPr="001E3FD4">
              <w:rPr>
                <w:rFonts w:ascii="Arial" w:hAnsi="Arial" w:cs="Arial"/>
              </w:rPr>
              <w:t>Are patient samples stored separately from reagents and blood products in the laboratory refrigerators and freezers?</w:t>
            </w:r>
          </w:p>
        </w:tc>
        <w:tc>
          <w:tcPr>
            <w:tcW w:w="0" w:type="auto"/>
          </w:tcPr>
          <w:p w14:paraId="5A1FA29C" w14:textId="77777777" w:rsidR="00353A04" w:rsidRPr="001E3FD4" w:rsidRDefault="00353A04" w:rsidP="00353A04">
            <w:pPr>
              <w:rPr>
                <w:rFonts w:ascii="Arial" w:hAnsi="Arial" w:cs="Arial"/>
              </w:rPr>
            </w:pPr>
          </w:p>
        </w:tc>
        <w:tc>
          <w:tcPr>
            <w:tcW w:w="0" w:type="auto"/>
          </w:tcPr>
          <w:p w14:paraId="0AAE127E" w14:textId="77777777" w:rsidR="00353A04" w:rsidRPr="001E3FD4" w:rsidRDefault="00353A04" w:rsidP="00353A04">
            <w:pPr>
              <w:rPr>
                <w:rFonts w:ascii="Arial" w:hAnsi="Arial" w:cs="Arial"/>
              </w:rPr>
            </w:pPr>
          </w:p>
        </w:tc>
      </w:tr>
      <w:tr w:rsidR="005E108F" w:rsidRPr="001E3FD4" w14:paraId="26F46A8F" w14:textId="77777777" w:rsidTr="00B14AD7">
        <w:tc>
          <w:tcPr>
            <w:tcW w:w="0" w:type="auto"/>
          </w:tcPr>
          <w:p w14:paraId="26A29EC3" w14:textId="77777777" w:rsidR="00353A04" w:rsidRPr="001E3FD4" w:rsidRDefault="00353A04" w:rsidP="00713CDA">
            <w:pPr>
              <w:pStyle w:val="ListParagraph"/>
              <w:numPr>
                <w:ilvl w:val="0"/>
                <w:numId w:val="9"/>
              </w:numPr>
              <w:ind w:left="0" w:firstLine="0"/>
              <w:jc w:val="center"/>
              <w:rPr>
                <w:rFonts w:ascii="Arial" w:hAnsi="Arial" w:cs="Arial"/>
              </w:rPr>
            </w:pPr>
          </w:p>
        </w:tc>
        <w:tc>
          <w:tcPr>
            <w:tcW w:w="0" w:type="auto"/>
          </w:tcPr>
          <w:p w14:paraId="47B15C6E" w14:textId="57029BDF" w:rsidR="00353A04" w:rsidRPr="001E3FD4" w:rsidRDefault="00353A04" w:rsidP="005B1C33">
            <w:pPr>
              <w:spacing w:after="120"/>
              <w:jc w:val="both"/>
              <w:rPr>
                <w:rFonts w:ascii="Arial" w:hAnsi="Arial" w:cs="Arial"/>
              </w:rPr>
            </w:pPr>
            <w:r w:rsidRPr="001E3FD4">
              <w:rPr>
                <w:rFonts w:ascii="Arial" w:eastAsia="Times New Roman" w:hAnsi="Arial" w:cs="Arial"/>
                <w:b/>
                <w:bCs/>
              </w:rPr>
              <w:t>Legal or Statutory requirements as applicable</w:t>
            </w:r>
          </w:p>
        </w:tc>
        <w:tc>
          <w:tcPr>
            <w:tcW w:w="0" w:type="auto"/>
          </w:tcPr>
          <w:p w14:paraId="7A33CDA3" w14:textId="77777777" w:rsidR="00353A04" w:rsidRPr="001E3FD4" w:rsidRDefault="00353A04" w:rsidP="00353A04">
            <w:pPr>
              <w:rPr>
                <w:rFonts w:ascii="Arial" w:hAnsi="Arial" w:cs="Arial"/>
              </w:rPr>
            </w:pPr>
          </w:p>
        </w:tc>
        <w:tc>
          <w:tcPr>
            <w:tcW w:w="0" w:type="auto"/>
          </w:tcPr>
          <w:p w14:paraId="3064D2B6" w14:textId="77777777" w:rsidR="00353A04" w:rsidRPr="001E3FD4" w:rsidRDefault="00353A04" w:rsidP="00353A04">
            <w:pPr>
              <w:rPr>
                <w:rFonts w:ascii="Arial" w:hAnsi="Arial" w:cs="Arial"/>
              </w:rPr>
            </w:pPr>
          </w:p>
        </w:tc>
      </w:tr>
      <w:tr w:rsidR="005E108F" w:rsidRPr="001E3FD4" w14:paraId="0A25C47B" w14:textId="77777777" w:rsidTr="00B14AD7">
        <w:tc>
          <w:tcPr>
            <w:tcW w:w="0" w:type="auto"/>
          </w:tcPr>
          <w:p w14:paraId="682A1025" w14:textId="77777777" w:rsidR="00353A04" w:rsidRPr="001E3FD4" w:rsidRDefault="00353A04" w:rsidP="00713CDA">
            <w:pPr>
              <w:pStyle w:val="ListParagraph"/>
              <w:numPr>
                <w:ilvl w:val="0"/>
                <w:numId w:val="13"/>
              </w:numPr>
              <w:ind w:left="0" w:firstLine="0"/>
              <w:jc w:val="center"/>
              <w:rPr>
                <w:rFonts w:ascii="Arial" w:hAnsi="Arial" w:cs="Arial"/>
              </w:rPr>
            </w:pPr>
          </w:p>
        </w:tc>
        <w:tc>
          <w:tcPr>
            <w:tcW w:w="0" w:type="auto"/>
          </w:tcPr>
          <w:p w14:paraId="1A2295E0" w14:textId="77777777" w:rsidR="00353A04" w:rsidRPr="001E3FD4" w:rsidRDefault="00353A04" w:rsidP="00EF0B79">
            <w:pPr>
              <w:jc w:val="both"/>
              <w:rPr>
                <w:rFonts w:ascii="Arial" w:hAnsi="Arial" w:cs="Arial"/>
              </w:rPr>
            </w:pPr>
            <w:r w:rsidRPr="001E3FD4">
              <w:rPr>
                <w:rFonts w:ascii="Arial" w:eastAsia="Times New Roman" w:hAnsi="Arial" w:cs="Arial"/>
                <w:bCs/>
              </w:rPr>
              <w:t>Declaration</w:t>
            </w:r>
            <w:r w:rsidRPr="001E3FD4">
              <w:rPr>
                <w:rFonts w:ascii="Arial" w:eastAsia="Times New Roman" w:hAnsi="Arial" w:cs="Arial"/>
              </w:rPr>
              <w:t xml:space="preserve"> by </w:t>
            </w:r>
            <w:r w:rsidRPr="001E3FD4">
              <w:rPr>
                <w:rFonts w:ascii="Arial" w:hAnsi="Arial" w:cs="Arial"/>
              </w:rPr>
              <w:t>Head / In-charge of laboratory</w:t>
            </w:r>
            <w:r w:rsidRPr="001E3FD4">
              <w:rPr>
                <w:rFonts w:ascii="Arial" w:eastAsia="Times New Roman" w:hAnsi="Arial" w:cs="Arial"/>
              </w:rPr>
              <w:t xml:space="preserve"> regarding Handling of Biomedical Waste generated in the facility as per provisions of latest Biomedical </w:t>
            </w:r>
            <w:r w:rsidRPr="001E3FD4">
              <w:rPr>
                <w:rFonts w:ascii="Arial" w:hAnsi="Arial" w:cs="Arial"/>
              </w:rPr>
              <w:t>Waste Management Rules.</w:t>
            </w:r>
          </w:p>
          <w:p w14:paraId="3BDC8060" w14:textId="77777777" w:rsidR="00353A04" w:rsidRPr="001E3FD4" w:rsidRDefault="00353A04" w:rsidP="00EF0B79">
            <w:pPr>
              <w:jc w:val="both"/>
              <w:rPr>
                <w:rFonts w:ascii="Arial" w:hAnsi="Arial" w:cs="Arial"/>
              </w:rPr>
            </w:pPr>
            <w:r w:rsidRPr="001E3FD4">
              <w:rPr>
                <w:rFonts w:ascii="Arial" w:hAnsi="Arial" w:cs="Arial"/>
              </w:rPr>
              <w:t xml:space="preserve">Or </w:t>
            </w:r>
          </w:p>
          <w:p w14:paraId="30BA5247" w14:textId="17E9E0D9" w:rsidR="00353A04" w:rsidRPr="001E3FD4" w:rsidRDefault="00353A04" w:rsidP="00EF0B79">
            <w:pPr>
              <w:jc w:val="both"/>
              <w:rPr>
                <w:rFonts w:ascii="Arial" w:hAnsi="Arial" w:cs="Arial"/>
              </w:rPr>
            </w:pPr>
            <w:r w:rsidRPr="001E3FD4">
              <w:rPr>
                <w:rFonts w:ascii="Arial" w:hAnsi="Arial" w:cs="Arial"/>
              </w:rPr>
              <w:t>Valid service agreement</w:t>
            </w:r>
            <w:r w:rsidRPr="001E3FD4">
              <w:rPr>
                <w:rFonts w:ascii="Arial" w:eastAsia="Times New Roman" w:hAnsi="Arial" w:cs="Arial"/>
              </w:rPr>
              <w:t xml:space="preserve"> with the </w:t>
            </w:r>
            <w:r w:rsidR="009A745C" w:rsidRPr="001E3FD4">
              <w:rPr>
                <w:rFonts w:ascii="Arial" w:eastAsia="Times New Roman" w:hAnsi="Arial" w:cs="Arial"/>
              </w:rPr>
              <w:t xml:space="preserve">authorized </w:t>
            </w:r>
            <w:r w:rsidRPr="001E3FD4">
              <w:rPr>
                <w:rFonts w:ascii="Arial" w:eastAsia="Times New Roman" w:hAnsi="Arial" w:cs="Arial"/>
              </w:rPr>
              <w:t>BMW collection agency.</w:t>
            </w:r>
          </w:p>
        </w:tc>
        <w:tc>
          <w:tcPr>
            <w:tcW w:w="0" w:type="auto"/>
          </w:tcPr>
          <w:p w14:paraId="76F34AC7" w14:textId="77777777" w:rsidR="00353A04" w:rsidRPr="001E3FD4" w:rsidRDefault="00353A04" w:rsidP="00353A04">
            <w:pPr>
              <w:rPr>
                <w:rFonts w:ascii="Arial" w:hAnsi="Arial" w:cs="Arial"/>
              </w:rPr>
            </w:pPr>
          </w:p>
        </w:tc>
        <w:tc>
          <w:tcPr>
            <w:tcW w:w="0" w:type="auto"/>
          </w:tcPr>
          <w:p w14:paraId="6E889E17" w14:textId="77777777" w:rsidR="00353A04" w:rsidRPr="001E3FD4" w:rsidRDefault="00353A04" w:rsidP="00353A04">
            <w:pPr>
              <w:rPr>
                <w:rFonts w:ascii="Arial" w:hAnsi="Arial" w:cs="Arial"/>
              </w:rPr>
            </w:pPr>
          </w:p>
        </w:tc>
      </w:tr>
      <w:tr w:rsidR="005E108F" w:rsidRPr="001E3FD4" w14:paraId="3D22212B" w14:textId="77777777" w:rsidTr="00B14AD7">
        <w:tc>
          <w:tcPr>
            <w:tcW w:w="0" w:type="auto"/>
          </w:tcPr>
          <w:p w14:paraId="493341D6" w14:textId="77777777" w:rsidR="00353A04" w:rsidRPr="001E3FD4" w:rsidRDefault="00353A04" w:rsidP="00713CDA">
            <w:pPr>
              <w:pStyle w:val="ListParagraph"/>
              <w:numPr>
                <w:ilvl w:val="0"/>
                <w:numId w:val="13"/>
              </w:numPr>
              <w:ind w:left="0" w:firstLine="0"/>
              <w:jc w:val="center"/>
              <w:rPr>
                <w:rFonts w:ascii="Arial" w:hAnsi="Arial" w:cs="Arial"/>
              </w:rPr>
            </w:pPr>
          </w:p>
        </w:tc>
        <w:tc>
          <w:tcPr>
            <w:tcW w:w="0" w:type="auto"/>
          </w:tcPr>
          <w:p w14:paraId="4E7177CC" w14:textId="4A16E455" w:rsidR="00353A04" w:rsidRPr="001E3FD4" w:rsidRDefault="00353A04" w:rsidP="00EF0B79">
            <w:pPr>
              <w:jc w:val="both"/>
              <w:rPr>
                <w:rFonts w:ascii="Arial" w:hAnsi="Arial" w:cs="Arial"/>
              </w:rPr>
            </w:pPr>
            <w:r w:rsidRPr="001E3FD4">
              <w:rPr>
                <w:rFonts w:ascii="Arial" w:eastAsia="Times New Roman" w:hAnsi="Arial" w:cs="Arial"/>
              </w:rPr>
              <w:t xml:space="preserve">Is/Are the fire </w:t>
            </w:r>
            <w:r w:rsidRPr="001E3FD4">
              <w:rPr>
                <w:rFonts w:ascii="Arial" w:hAnsi="Arial" w:cs="Arial"/>
              </w:rPr>
              <w:t>safety</w:t>
            </w:r>
            <w:r w:rsidRPr="001E3FD4">
              <w:rPr>
                <w:rFonts w:ascii="Arial" w:eastAsia="Times New Roman" w:hAnsi="Arial" w:cs="Arial"/>
              </w:rPr>
              <w:t xml:space="preserve"> device/s available, and the staff trained?</w:t>
            </w:r>
          </w:p>
        </w:tc>
        <w:tc>
          <w:tcPr>
            <w:tcW w:w="0" w:type="auto"/>
          </w:tcPr>
          <w:p w14:paraId="720DAAC4" w14:textId="77777777" w:rsidR="00353A04" w:rsidRPr="001E3FD4" w:rsidRDefault="00353A04" w:rsidP="00353A04">
            <w:pPr>
              <w:rPr>
                <w:rFonts w:ascii="Arial" w:hAnsi="Arial" w:cs="Arial"/>
              </w:rPr>
            </w:pPr>
          </w:p>
        </w:tc>
        <w:tc>
          <w:tcPr>
            <w:tcW w:w="0" w:type="auto"/>
          </w:tcPr>
          <w:p w14:paraId="115D235B" w14:textId="77777777" w:rsidR="00353A04" w:rsidRPr="001E3FD4" w:rsidRDefault="00353A04" w:rsidP="00353A04">
            <w:pPr>
              <w:rPr>
                <w:rFonts w:ascii="Arial" w:hAnsi="Arial" w:cs="Arial"/>
              </w:rPr>
            </w:pPr>
          </w:p>
        </w:tc>
      </w:tr>
      <w:tr w:rsidR="005E108F" w:rsidRPr="001E3FD4" w14:paraId="2F644CDF" w14:textId="77777777" w:rsidTr="00B14AD7">
        <w:tc>
          <w:tcPr>
            <w:tcW w:w="0" w:type="auto"/>
          </w:tcPr>
          <w:p w14:paraId="0C999254" w14:textId="77777777" w:rsidR="00353A04" w:rsidRPr="001E3FD4" w:rsidRDefault="00353A04" w:rsidP="00713CDA">
            <w:pPr>
              <w:pStyle w:val="ListParagraph"/>
              <w:numPr>
                <w:ilvl w:val="0"/>
                <w:numId w:val="9"/>
              </w:numPr>
              <w:ind w:left="0" w:firstLine="0"/>
              <w:jc w:val="center"/>
              <w:rPr>
                <w:rFonts w:ascii="Arial" w:hAnsi="Arial" w:cs="Arial"/>
              </w:rPr>
            </w:pPr>
          </w:p>
        </w:tc>
        <w:tc>
          <w:tcPr>
            <w:tcW w:w="0" w:type="auto"/>
          </w:tcPr>
          <w:p w14:paraId="7A8F5317" w14:textId="6B4270A3" w:rsidR="00353A04" w:rsidRPr="001E3FD4" w:rsidRDefault="00353A04" w:rsidP="001545C9">
            <w:pPr>
              <w:spacing w:after="120"/>
              <w:rPr>
                <w:rFonts w:ascii="Arial" w:hAnsi="Arial" w:cs="Arial"/>
              </w:rPr>
            </w:pPr>
            <w:r w:rsidRPr="001E3FD4">
              <w:rPr>
                <w:rFonts w:ascii="Arial" w:hAnsi="Arial" w:cs="Arial"/>
                <w:b/>
                <w:bCs/>
              </w:rPr>
              <w:t>Documents &amp; Records</w:t>
            </w:r>
          </w:p>
        </w:tc>
        <w:tc>
          <w:tcPr>
            <w:tcW w:w="0" w:type="auto"/>
          </w:tcPr>
          <w:p w14:paraId="67738A7F" w14:textId="77777777" w:rsidR="00353A04" w:rsidRPr="001E3FD4" w:rsidRDefault="00353A04" w:rsidP="00353A04">
            <w:pPr>
              <w:rPr>
                <w:rFonts w:ascii="Arial" w:hAnsi="Arial" w:cs="Arial"/>
              </w:rPr>
            </w:pPr>
          </w:p>
        </w:tc>
        <w:tc>
          <w:tcPr>
            <w:tcW w:w="0" w:type="auto"/>
          </w:tcPr>
          <w:p w14:paraId="56950EC4" w14:textId="77777777" w:rsidR="00353A04" w:rsidRPr="001E3FD4" w:rsidRDefault="00353A04" w:rsidP="00353A04">
            <w:pPr>
              <w:rPr>
                <w:rFonts w:ascii="Arial" w:hAnsi="Arial" w:cs="Arial"/>
              </w:rPr>
            </w:pPr>
          </w:p>
        </w:tc>
      </w:tr>
      <w:tr w:rsidR="005E108F" w:rsidRPr="001E3FD4" w14:paraId="7F1BF9FF" w14:textId="77777777" w:rsidTr="00B14AD7">
        <w:tc>
          <w:tcPr>
            <w:tcW w:w="0" w:type="auto"/>
          </w:tcPr>
          <w:p w14:paraId="3829A20D" w14:textId="77777777" w:rsidR="00957D6F" w:rsidRPr="001E3FD4" w:rsidRDefault="00957D6F" w:rsidP="00957D6F">
            <w:pPr>
              <w:pStyle w:val="ListParagraph"/>
              <w:numPr>
                <w:ilvl w:val="0"/>
                <w:numId w:val="15"/>
              </w:numPr>
              <w:ind w:left="0" w:firstLine="0"/>
              <w:jc w:val="center"/>
              <w:rPr>
                <w:rFonts w:ascii="Arial" w:hAnsi="Arial" w:cs="Arial"/>
              </w:rPr>
            </w:pPr>
          </w:p>
        </w:tc>
        <w:tc>
          <w:tcPr>
            <w:tcW w:w="0" w:type="auto"/>
          </w:tcPr>
          <w:p w14:paraId="303AAB95" w14:textId="6D694432" w:rsidR="00957D6F" w:rsidRPr="001E3FD4" w:rsidRDefault="00957D6F" w:rsidP="00957D6F">
            <w:pPr>
              <w:jc w:val="both"/>
              <w:rPr>
                <w:rFonts w:ascii="Arial" w:hAnsi="Arial" w:cs="Arial"/>
              </w:rPr>
            </w:pPr>
            <w:r w:rsidRPr="001E3FD4">
              <w:rPr>
                <w:rFonts w:ascii="Arial" w:hAnsi="Arial" w:cs="Arial"/>
              </w:rPr>
              <w:t>Are informed consent, Medico legal records maintained, if applicable (as per National/State guidelines and applicable laws).</w:t>
            </w:r>
          </w:p>
        </w:tc>
        <w:tc>
          <w:tcPr>
            <w:tcW w:w="0" w:type="auto"/>
          </w:tcPr>
          <w:p w14:paraId="55D54B52" w14:textId="77777777" w:rsidR="00957D6F" w:rsidRPr="001E3FD4" w:rsidRDefault="00957D6F" w:rsidP="00957D6F">
            <w:pPr>
              <w:rPr>
                <w:rFonts w:ascii="Arial" w:hAnsi="Arial" w:cs="Arial"/>
              </w:rPr>
            </w:pPr>
          </w:p>
        </w:tc>
        <w:tc>
          <w:tcPr>
            <w:tcW w:w="0" w:type="auto"/>
          </w:tcPr>
          <w:p w14:paraId="72B75A9C" w14:textId="77777777" w:rsidR="00957D6F" w:rsidRPr="001E3FD4" w:rsidRDefault="00957D6F" w:rsidP="00957D6F">
            <w:pPr>
              <w:rPr>
                <w:rFonts w:ascii="Arial" w:hAnsi="Arial" w:cs="Arial"/>
              </w:rPr>
            </w:pPr>
          </w:p>
        </w:tc>
      </w:tr>
      <w:tr w:rsidR="005E108F" w:rsidRPr="001E3FD4" w14:paraId="08EB339D" w14:textId="77777777" w:rsidTr="00B14AD7">
        <w:tc>
          <w:tcPr>
            <w:tcW w:w="0" w:type="auto"/>
          </w:tcPr>
          <w:p w14:paraId="700ABB0D" w14:textId="77777777" w:rsidR="00957D6F" w:rsidRPr="001E3FD4" w:rsidRDefault="00957D6F" w:rsidP="00957D6F">
            <w:pPr>
              <w:pStyle w:val="ListParagraph"/>
              <w:numPr>
                <w:ilvl w:val="0"/>
                <w:numId w:val="15"/>
              </w:numPr>
              <w:ind w:left="0" w:firstLine="0"/>
              <w:jc w:val="center"/>
              <w:rPr>
                <w:rFonts w:ascii="Arial" w:hAnsi="Arial" w:cs="Arial"/>
              </w:rPr>
            </w:pPr>
          </w:p>
        </w:tc>
        <w:tc>
          <w:tcPr>
            <w:tcW w:w="0" w:type="auto"/>
          </w:tcPr>
          <w:p w14:paraId="66B6D70F" w14:textId="5668D9EA" w:rsidR="00957D6F" w:rsidRPr="001E3FD4" w:rsidRDefault="00957D6F" w:rsidP="00957D6F">
            <w:pPr>
              <w:jc w:val="both"/>
              <w:rPr>
                <w:rFonts w:ascii="Arial" w:hAnsi="Arial" w:cs="Arial"/>
              </w:rPr>
            </w:pPr>
            <w:r w:rsidRPr="001E3FD4">
              <w:rPr>
                <w:rFonts w:ascii="Arial" w:hAnsi="Arial" w:cs="Arial"/>
              </w:rPr>
              <w:t>Are laboratory records retained for time period as specified in National/ State guidelines</w:t>
            </w:r>
          </w:p>
        </w:tc>
        <w:tc>
          <w:tcPr>
            <w:tcW w:w="0" w:type="auto"/>
          </w:tcPr>
          <w:p w14:paraId="0F6545AD" w14:textId="77777777" w:rsidR="00957D6F" w:rsidRPr="001E3FD4" w:rsidRDefault="00957D6F" w:rsidP="00957D6F">
            <w:pPr>
              <w:rPr>
                <w:rFonts w:ascii="Arial" w:hAnsi="Arial" w:cs="Arial"/>
              </w:rPr>
            </w:pPr>
          </w:p>
        </w:tc>
        <w:tc>
          <w:tcPr>
            <w:tcW w:w="0" w:type="auto"/>
          </w:tcPr>
          <w:p w14:paraId="3B2EAE8D" w14:textId="77777777" w:rsidR="00957D6F" w:rsidRPr="001E3FD4" w:rsidRDefault="00957D6F" w:rsidP="00957D6F">
            <w:pPr>
              <w:rPr>
                <w:rFonts w:ascii="Arial" w:hAnsi="Arial" w:cs="Arial"/>
              </w:rPr>
            </w:pPr>
          </w:p>
        </w:tc>
      </w:tr>
      <w:tr w:rsidR="005E108F" w:rsidRPr="001E3FD4" w14:paraId="68F7F1A6" w14:textId="77777777" w:rsidTr="00B14AD7">
        <w:tc>
          <w:tcPr>
            <w:tcW w:w="0" w:type="auto"/>
          </w:tcPr>
          <w:p w14:paraId="5D9503A2" w14:textId="77777777" w:rsidR="00353A04" w:rsidRPr="001E3FD4" w:rsidRDefault="00353A04" w:rsidP="00713CDA">
            <w:pPr>
              <w:pStyle w:val="ListParagraph"/>
              <w:numPr>
                <w:ilvl w:val="0"/>
                <w:numId w:val="9"/>
              </w:numPr>
              <w:ind w:left="0" w:firstLine="0"/>
              <w:jc w:val="center"/>
              <w:rPr>
                <w:rFonts w:ascii="Arial" w:hAnsi="Arial" w:cs="Arial"/>
              </w:rPr>
            </w:pPr>
          </w:p>
        </w:tc>
        <w:tc>
          <w:tcPr>
            <w:tcW w:w="0" w:type="auto"/>
          </w:tcPr>
          <w:p w14:paraId="38B9580F" w14:textId="6C10B128" w:rsidR="00353A04" w:rsidRPr="001E3FD4" w:rsidRDefault="00353A04" w:rsidP="001545C9">
            <w:pPr>
              <w:spacing w:after="120"/>
              <w:rPr>
                <w:rFonts w:ascii="Arial" w:hAnsi="Arial" w:cs="Arial"/>
              </w:rPr>
            </w:pPr>
            <w:r w:rsidRPr="001E3FD4">
              <w:rPr>
                <w:rFonts w:ascii="Arial" w:hAnsi="Arial" w:cs="Arial"/>
                <w:b/>
                <w:bCs/>
              </w:rPr>
              <w:t>Standards on basic processes</w:t>
            </w:r>
          </w:p>
        </w:tc>
        <w:tc>
          <w:tcPr>
            <w:tcW w:w="0" w:type="auto"/>
          </w:tcPr>
          <w:p w14:paraId="39741B1B" w14:textId="77777777" w:rsidR="00353A04" w:rsidRPr="001E3FD4" w:rsidRDefault="00353A04" w:rsidP="00353A04">
            <w:pPr>
              <w:rPr>
                <w:rFonts w:ascii="Arial" w:hAnsi="Arial" w:cs="Arial"/>
              </w:rPr>
            </w:pPr>
          </w:p>
        </w:tc>
        <w:tc>
          <w:tcPr>
            <w:tcW w:w="0" w:type="auto"/>
          </w:tcPr>
          <w:p w14:paraId="3640A49D" w14:textId="77777777" w:rsidR="00353A04" w:rsidRPr="001E3FD4" w:rsidRDefault="00353A04" w:rsidP="00353A04">
            <w:pPr>
              <w:rPr>
                <w:rFonts w:ascii="Arial" w:hAnsi="Arial" w:cs="Arial"/>
              </w:rPr>
            </w:pPr>
          </w:p>
        </w:tc>
      </w:tr>
      <w:tr w:rsidR="005E108F" w:rsidRPr="001E3FD4" w14:paraId="304D6D7B" w14:textId="77777777" w:rsidTr="00B14AD7">
        <w:tc>
          <w:tcPr>
            <w:tcW w:w="0" w:type="auto"/>
          </w:tcPr>
          <w:p w14:paraId="49D0EB67" w14:textId="77777777" w:rsidR="00353A04" w:rsidRPr="001E3FD4" w:rsidRDefault="00353A04" w:rsidP="00713CDA">
            <w:pPr>
              <w:pStyle w:val="ListParagraph"/>
              <w:numPr>
                <w:ilvl w:val="0"/>
                <w:numId w:val="14"/>
              </w:numPr>
              <w:ind w:left="0" w:firstLine="0"/>
              <w:jc w:val="center"/>
              <w:rPr>
                <w:rFonts w:ascii="Arial" w:hAnsi="Arial" w:cs="Arial"/>
              </w:rPr>
            </w:pPr>
          </w:p>
        </w:tc>
        <w:tc>
          <w:tcPr>
            <w:tcW w:w="0" w:type="auto"/>
          </w:tcPr>
          <w:p w14:paraId="6EE3AB7A" w14:textId="576936D4" w:rsidR="00353A04" w:rsidRPr="001E3FD4" w:rsidRDefault="00353A04" w:rsidP="00EF0B79">
            <w:pPr>
              <w:jc w:val="both"/>
              <w:rPr>
                <w:rFonts w:ascii="Arial" w:hAnsi="Arial" w:cs="Arial"/>
              </w:rPr>
            </w:pPr>
            <w:r w:rsidRPr="001E3FD4">
              <w:rPr>
                <w:rFonts w:ascii="Arial" w:hAnsi="Arial" w:cs="Arial"/>
              </w:rPr>
              <w:t xml:space="preserve">Is the Bio-medical waste (BMW) segregated as per latest BMW Management Rules. </w:t>
            </w:r>
          </w:p>
        </w:tc>
        <w:tc>
          <w:tcPr>
            <w:tcW w:w="0" w:type="auto"/>
          </w:tcPr>
          <w:p w14:paraId="2F365817" w14:textId="77777777" w:rsidR="00353A04" w:rsidRPr="001E3FD4" w:rsidRDefault="00353A04" w:rsidP="00353A04">
            <w:pPr>
              <w:rPr>
                <w:rFonts w:ascii="Arial" w:hAnsi="Arial" w:cs="Arial"/>
              </w:rPr>
            </w:pPr>
          </w:p>
        </w:tc>
        <w:tc>
          <w:tcPr>
            <w:tcW w:w="0" w:type="auto"/>
          </w:tcPr>
          <w:p w14:paraId="52DE2C11" w14:textId="77777777" w:rsidR="00353A04" w:rsidRPr="001E3FD4" w:rsidRDefault="00353A04" w:rsidP="00353A04">
            <w:pPr>
              <w:rPr>
                <w:rFonts w:ascii="Arial" w:hAnsi="Arial" w:cs="Arial"/>
              </w:rPr>
            </w:pPr>
          </w:p>
        </w:tc>
      </w:tr>
      <w:tr w:rsidR="005E108F" w:rsidRPr="001E3FD4" w14:paraId="7CBCF07A" w14:textId="77777777" w:rsidTr="00B14AD7">
        <w:tc>
          <w:tcPr>
            <w:tcW w:w="0" w:type="auto"/>
          </w:tcPr>
          <w:p w14:paraId="50D0AAE5" w14:textId="77777777" w:rsidR="00353A04" w:rsidRPr="001E3FD4" w:rsidRDefault="00353A04" w:rsidP="00713CDA">
            <w:pPr>
              <w:pStyle w:val="ListParagraph"/>
              <w:numPr>
                <w:ilvl w:val="0"/>
                <w:numId w:val="14"/>
              </w:numPr>
              <w:ind w:left="0" w:firstLine="0"/>
              <w:jc w:val="center"/>
              <w:rPr>
                <w:rFonts w:ascii="Arial" w:hAnsi="Arial" w:cs="Arial"/>
              </w:rPr>
            </w:pPr>
          </w:p>
        </w:tc>
        <w:tc>
          <w:tcPr>
            <w:tcW w:w="0" w:type="auto"/>
          </w:tcPr>
          <w:p w14:paraId="7038EE74" w14:textId="7A69410C" w:rsidR="00353A04" w:rsidRPr="001E3FD4" w:rsidRDefault="00353A04" w:rsidP="00EF0B79">
            <w:pPr>
              <w:jc w:val="both"/>
              <w:rPr>
                <w:rFonts w:ascii="Arial" w:hAnsi="Arial" w:cs="Arial"/>
              </w:rPr>
            </w:pPr>
            <w:r w:rsidRPr="001E3FD4">
              <w:rPr>
                <w:rFonts w:ascii="Arial" w:hAnsi="Arial" w:cs="Arial"/>
              </w:rPr>
              <w:t>Are BMW bins/bags filled not beyond two-thirds of their capacity and are disposed of within 48 hours?</w:t>
            </w:r>
          </w:p>
        </w:tc>
        <w:tc>
          <w:tcPr>
            <w:tcW w:w="0" w:type="auto"/>
          </w:tcPr>
          <w:p w14:paraId="5320BB1F" w14:textId="77777777" w:rsidR="00353A04" w:rsidRPr="001E3FD4" w:rsidRDefault="00353A04" w:rsidP="00353A04">
            <w:pPr>
              <w:rPr>
                <w:rFonts w:ascii="Arial" w:hAnsi="Arial" w:cs="Arial"/>
              </w:rPr>
            </w:pPr>
          </w:p>
        </w:tc>
        <w:tc>
          <w:tcPr>
            <w:tcW w:w="0" w:type="auto"/>
          </w:tcPr>
          <w:p w14:paraId="29B76C27" w14:textId="77777777" w:rsidR="00353A04" w:rsidRPr="001E3FD4" w:rsidRDefault="00353A04" w:rsidP="00353A04">
            <w:pPr>
              <w:rPr>
                <w:rFonts w:ascii="Arial" w:hAnsi="Arial" w:cs="Arial"/>
              </w:rPr>
            </w:pPr>
          </w:p>
        </w:tc>
      </w:tr>
      <w:tr w:rsidR="005E108F" w:rsidRPr="001E3FD4" w14:paraId="56BF9B6C" w14:textId="77777777" w:rsidTr="00B14AD7">
        <w:tc>
          <w:tcPr>
            <w:tcW w:w="0" w:type="auto"/>
          </w:tcPr>
          <w:p w14:paraId="252B1EDD" w14:textId="77777777" w:rsidR="00353A04" w:rsidRPr="001E3FD4" w:rsidRDefault="00353A04" w:rsidP="00713CDA">
            <w:pPr>
              <w:pStyle w:val="ListParagraph"/>
              <w:numPr>
                <w:ilvl w:val="0"/>
                <w:numId w:val="14"/>
              </w:numPr>
              <w:ind w:left="0" w:firstLine="0"/>
              <w:jc w:val="center"/>
              <w:rPr>
                <w:rFonts w:ascii="Arial" w:hAnsi="Arial" w:cs="Arial"/>
              </w:rPr>
            </w:pPr>
          </w:p>
        </w:tc>
        <w:tc>
          <w:tcPr>
            <w:tcW w:w="0" w:type="auto"/>
          </w:tcPr>
          <w:p w14:paraId="024BD31D" w14:textId="4557B805" w:rsidR="00353A04" w:rsidRPr="001E3FD4" w:rsidRDefault="00353A04" w:rsidP="00EF0B79">
            <w:pPr>
              <w:jc w:val="both"/>
              <w:rPr>
                <w:rFonts w:ascii="Arial" w:hAnsi="Arial" w:cs="Arial"/>
              </w:rPr>
            </w:pPr>
            <w:r w:rsidRPr="001E3FD4">
              <w:rPr>
                <w:rFonts w:ascii="Arial" w:hAnsi="Arial" w:cs="Arial"/>
              </w:rPr>
              <w:t xml:space="preserve">Are Kit inserts/ </w:t>
            </w:r>
            <w:r w:rsidR="009A745C" w:rsidRPr="001E3FD4">
              <w:rPr>
                <w:rFonts w:ascii="Arial" w:hAnsi="Arial" w:cs="Arial"/>
              </w:rPr>
              <w:t>authorized</w:t>
            </w:r>
            <w:r w:rsidRPr="001E3FD4">
              <w:rPr>
                <w:rFonts w:ascii="Arial" w:hAnsi="Arial" w:cs="Arial"/>
              </w:rPr>
              <w:t xml:space="preserve"> documented procedure used as SOPs for HIV and Syphilis</w:t>
            </w:r>
          </w:p>
        </w:tc>
        <w:tc>
          <w:tcPr>
            <w:tcW w:w="0" w:type="auto"/>
          </w:tcPr>
          <w:p w14:paraId="31EEB64F" w14:textId="77777777" w:rsidR="00353A04" w:rsidRPr="001E3FD4" w:rsidRDefault="00353A04" w:rsidP="00353A04">
            <w:pPr>
              <w:rPr>
                <w:rFonts w:ascii="Arial" w:hAnsi="Arial" w:cs="Arial"/>
              </w:rPr>
            </w:pPr>
          </w:p>
        </w:tc>
        <w:tc>
          <w:tcPr>
            <w:tcW w:w="0" w:type="auto"/>
          </w:tcPr>
          <w:p w14:paraId="2DD4C613" w14:textId="77777777" w:rsidR="00353A04" w:rsidRPr="001E3FD4" w:rsidRDefault="00353A04" w:rsidP="00353A04">
            <w:pPr>
              <w:rPr>
                <w:rFonts w:ascii="Arial" w:hAnsi="Arial" w:cs="Arial"/>
              </w:rPr>
            </w:pPr>
          </w:p>
        </w:tc>
      </w:tr>
      <w:tr w:rsidR="005E108F" w:rsidRPr="001E3FD4" w14:paraId="6C3B2E99" w14:textId="77777777" w:rsidTr="00B14AD7">
        <w:tc>
          <w:tcPr>
            <w:tcW w:w="0" w:type="auto"/>
          </w:tcPr>
          <w:p w14:paraId="51999E6A" w14:textId="77777777" w:rsidR="00353A04" w:rsidRPr="001E3FD4" w:rsidRDefault="00353A04" w:rsidP="00713CDA">
            <w:pPr>
              <w:pStyle w:val="ListParagraph"/>
              <w:numPr>
                <w:ilvl w:val="0"/>
                <w:numId w:val="14"/>
              </w:numPr>
              <w:ind w:left="0" w:firstLine="0"/>
              <w:jc w:val="center"/>
              <w:rPr>
                <w:rFonts w:ascii="Arial" w:hAnsi="Arial" w:cs="Arial"/>
              </w:rPr>
            </w:pPr>
          </w:p>
        </w:tc>
        <w:tc>
          <w:tcPr>
            <w:tcW w:w="0" w:type="auto"/>
          </w:tcPr>
          <w:p w14:paraId="0D5F39BA" w14:textId="722F2DD9" w:rsidR="00353A04" w:rsidRPr="001E3FD4" w:rsidRDefault="00353A04" w:rsidP="00EF0B79">
            <w:pPr>
              <w:jc w:val="both"/>
              <w:rPr>
                <w:rFonts w:ascii="Arial" w:hAnsi="Arial" w:cs="Arial"/>
              </w:rPr>
            </w:pPr>
            <w:r w:rsidRPr="001E3FD4">
              <w:rPr>
                <w:rFonts w:ascii="Arial" w:hAnsi="Arial" w:cs="Arial"/>
              </w:rPr>
              <w:t>Are the Dry Blood Spot samples collected, stored and transported for Early Infant Diagnosis test as per the NACO guidelines</w:t>
            </w:r>
          </w:p>
        </w:tc>
        <w:tc>
          <w:tcPr>
            <w:tcW w:w="0" w:type="auto"/>
          </w:tcPr>
          <w:p w14:paraId="193659A8" w14:textId="77777777" w:rsidR="00353A04" w:rsidRPr="001E3FD4" w:rsidRDefault="00353A04" w:rsidP="00353A04">
            <w:pPr>
              <w:rPr>
                <w:rFonts w:ascii="Arial" w:hAnsi="Arial" w:cs="Arial"/>
              </w:rPr>
            </w:pPr>
          </w:p>
        </w:tc>
        <w:tc>
          <w:tcPr>
            <w:tcW w:w="0" w:type="auto"/>
          </w:tcPr>
          <w:p w14:paraId="551A47A4" w14:textId="77777777" w:rsidR="00353A04" w:rsidRPr="001E3FD4" w:rsidRDefault="00353A04" w:rsidP="00353A04">
            <w:pPr>
              <w:rPr>
                <w:rFonts w:ascii="Arial" w:hAnsi="Arial" w:cs="Arial"/>
              </w:rPr>
            </w:pPr>
          </w:p>
        </w:tc>
      </w:tr>
      <w:tr w:rsidR="005E108F" w:rsidRPr="001E3FD4" w14:paraId="31FD334F" w14:textId="77777777" w:rsidTr="00B14AD7">
        <w:tc>
          <w:tcPr>
            <w:tcW w:w="0" w:type="auto"/>
          </w:tcPr>
          <w:p w14:paraId="084FD787" w14:textId="77777777" w:rsidR="00353A04" w:rsidRPr="001E3FD4" w:rsidRDefault="00353A04" w:rsidP="00713CDA">
            <w:pPr>
              <w:pStyle w:val="ListParagraph"/>
              <w:numPr>
                <w:ilvl w:val="0"/>
                <w:numId w:val="14"/>
              </w:numPr>
              <w:ind w:left="0" w:firstLine="0"/>
              <w:jc w:val="center"/>
              <w:rPr>
                <w:rFonts w:ascii="Arial" w:hAnsi="Arial" w:cs="Arial"/>
              </w:rPr>
            </w:pPr>
          </w:p>
        </w:tc>
        <w:tc>
          <w:tcPr>
            <w:tcW w:w="0" w:type="auto"/>
          </w:tcPr>
          <w:p w14:paraId="7A0BFDD4" w14:textId="0B628F34" w:rsidR="00353A04" w:rsidRPr="001E3FD4" w:rsidRDefault="00353A04" w:rsidP="00EF0B79">
            <w:pPr>
              <w:jc w:val="both"/>
              <w:rPr>
                <w:rFonts w:ascii="Arial" w:hAnsi="Arial" w:cs="Arial"/>
              </w:rPr>
            </w:pPr>
            <w:r w:rsidRPr="001E3FD4">
              <w:rPr>
                <w:rFonts w:ascii="Arial" w:hAnsi="Arial" w:cs="Arial"/>
              </w:rPr>
              <w:t>Does the laboratory ha</w:t>
            </w:r>
            <w:r w:rsidR="008E0EE5" w:rsidRPr="001E3FD4">
              <w:rPr>
                <w:rFonts w:ascii="Arial" w:hAnsi="Arial" w:cs="Arial"/>
              </w:rPr>
              <w:t>ve</w:t>
            </w:r>
            <w:r w:rsidRPr="001E3FD4">
              <w:rPr>
                <w:rFonts w:ascii="Arial" w:hAnsi="Arial" w:cs="Arial"/>
              </w:rPr>
              <w:t xml:space="preserve"> complaints redressal mechanism</w:t>
            </w:r>
          </w:p>
        </w:tc>
        <w:tc>
          <w:tcPr>
            <w:tcW w:w="0" w:type="auto"/>
          </w:tcPr>
          <w:p w14:paraId="3915992A" w14:textId="77777777" w:rsidR="00353A04" w:rsidRPr="001E3FD4" w:rsidRDefault="00353A04" w:rsidP="00353A04">
            <w:pPr>
              <w:rPr>
                <w:rFonts w:ascii="Arial" w:hAnsi="Arial" w:cs="Arial"/>
              </w:rPr>
            </w:pPr>
          </w:p>
        </w:tc>
        <w:tc>
          <w:tcPr>
            <w:tcW w:w="0" w:type="auto"/>
          </w:tcPr>
          <w:p w14:paraId="0CA1B082" w14:textId="77777777" w:rsidR="00353A04" w:rsidRPr="001E3FD4" w:rsidRDefault="00353A04" w:rsidP="00353A04">
            <w:pPr>
              <w:rPr>
                <w:rFonts w:ascii="Arial" w:hAnsi="Arial" w:cs="Arial"/>
              </w:rPr>
            </w:pPr>
          </w:p>
        </w:tc>
      </w:tr>
      <w:tr w:rsidR="005E108F" w:rsidRPr="001E3FD4" w14:paraId="56162982" w14:textId="77777777" w:rsidTr="00B14AD7">
        <w:tc>
          <w:tcPr>
            <w:tcW w:w="0" w:type="auto"/>
          </w:tcPr>
          <w:p w14:paraId="5F6F70EA" w14:textId="77777777" w:rsidR="00353A04" w:rsidRPr="001E3FD4" w:rsidRDefault="00353A04" w:rsidP="00713CDA">
            <w:pPr>
              <w:pStyle w:val="ListParagraph"/>
              <w:numPr>
                <w:ilvl w:val="0"/>
                <w:numId w:val="14"/>
              </w:numPr>
              <w:ind w:left="0" w:firstLine="0"/>
              <w:jc w:val="center"/>
              <w:rPr>
                <w:rFonts w:ascii="Arial" w:hAnsi="Arial" w:cs="Arial"/>
              </w:rPr>
            </w:pPr>
          </w:p>
        </w:tc>
        <w:tc>
          <w:tcPr>
            <w:tcW w:w="0" w:type="auto"/>
          </w:tcPr>
          <w:p w14:paraId="514BB260" w14:textId="7FEA805F" w:rsidR="00353A04" w:rsidRPr="001E3FD4" w:rsidRDefault="00353A04" w:rsidP="00EF0B79">
            <w:pPr>
              <w:jc w:val="both"/>
              <w:rPr>
                <w:rFonts w:ascii="Arial" w:hAnsi="Arial" w:cs="Arial"/>
              </w:rPr>
            </w:pPr>
            <w:r w:rsidRPr="001E3FD4">
              <w:rPr>
                <w:rFonts w:ascii="Arial" w:hAnsi="Arial" w:cs="Arial"/>
              </w:rPr>
              <w:t xml:space="preserve">Is the Laboratory technician aware of the procedure for handling and disposing of expired kits as per the </w:t>
            </w:r>
            <w:r w:rsidR="00972A5A" w:rsidRPr="001E3FD4">
              <w:rPr>
                <w:rFonts w:ascii="Arial" w:hAnsi="Arial" w:cs="Arial"/>
              </w:rPr>
              <w:t>NACO</w:t>
            </w:r>
            <w:r w:rsidRPr="001E3FD4">
              <w:rPr>
                <w:rFonts w:ascii="Arial" w:hAnsi="Arial" w:cs="Arial"/>
              </w:rPr>
              <w:t xml:space="preserve"> guidelines?</w:t>
            </w:r>
          </w:p>
        </w:tc>
        <w:tc>
          <w:tcPr>
            <w:tcW w:w="0" w:type="auto"/>
          </w:tcPr>
          <w:p w14:paraId="6006DFE5" w14:textId="77777777" w:rsidR="00353A04" w:rsidRPr="001E3FD4" w:rsidRDefault="00353A04" w:rsidP="00353A04">
            <w:pPr>
              <w:rPr>
                <w:rFonts w:ascii="Arial" w:hAnsi="Arial" w:cs="Arial"/>
              </w:rPr>
            </w:pPr>
          </w:p>
        </w:tc>
        <w:tc>
          <w:tcPr>
            <w:tcW w:w="0" w:type="auto"/>
          </w:tcPr>
          <w:p w14:paraId="02C837ED" w14:textId="77777777" w:rsidR="00353A04" w:rsidRPr="001E3FD4" w:rsidRDefault="00353A04" w:rsidP="00353A04">
            <w:pPr>
              <w:rPr>
                <w:rFonts w:ascii="Arial" w:hAnsi="Arial" w:cs="Arial"/>
              </w:rPr>
            </w:pPr>
          </w:p>
        </w:tc>
      </w:tr>
      <w:tr w:rsidR="005E108F" w:rsidRPr="001E3FD4" w14:paraId="4B760865" w14:textId="77777777" w:rsidTr="00B14AD7">
        <w:tc>
          <w:tcPr>
            <w:tcW w:w="0" w:type="auto"/>
          </w:tcPr>
          <w:p w14:paraId="4C2549AA" w14:textId="77777777" w:rsidR="00353A04" w:rsidRPr="001E3FD4" w:rsidRDefault="00353A04" w:rsidP="00713CDA">
            <w:pPr>
              <w:pStyle w:val="ListParagraph"/>
              <w:numPr>
                <w:ilvl w:val="0"/>
                <w:numId w:val="9"/>
              </w:numPr>
              <w:ind w:left="0" w:firstLine="0"/>
              <w:jc w:val="center"/>
              <w:rPr>
                <w:rFonts w:ascii="Arial" w:hAnsi="Arial" w:cs="Arial"/>
              </w:rPr>
            </w:pPr>
          </w:p>
        </w:tc>
        <w:tc>
          <w:tcPr>
            <w:tcW w:w="0" w:type="auto"/>
          </w:tcPr>
          <w:p w14:paraId="4D87DC31" w14:textId="4E5122A8" w:rsidR="00353A04" w:rsidRPr="001E3FD4" w:rsidRDefault="00353A04" w:rsidP="001545C9">
            <w:pPr>
              <w:spacing w:after="120"/>
              <w:rPr>
                <w:rFonts w:ascii="Arial" w:hAnsi="Arial" w:cs="Arial"/>
              </w:rPr>
            </w:pPr>
            <w:r w:rsidRPr="001E3FD4">
              <w:rPr>
                <w:rFonts w:ascii="Arial" w:hAnsi="Arial" w:cs="Arial"/>
                <w:b/>
                <w:bCs/>
              </w:rPr>
              <w:t>Equipment</w:t>
            </w:r>
          </w:p>
        </w:tc>
        <w:tc>
          <w:tcPr>
            <w:tcW w:w="0" w:type="auto"/>
          </w:tcPr>
          <w:p w14:paraId="7017310B" w14:textId="77777777" w:rsidR="00353A04" w:rsidRPr="001E3FD4" w:rsidRDefault="00353A04" w:rsidP="00353A04">
            <w:pPr>
              <w:rPr>
                <w:rFonts w:ascii="Arial" w:hAnsi="Arial" w:cs="Arial"/>
              </w:rPr>
            </w:pPr>
          </w:p>
        </w:tc>
        <w:tc>
          <w:tcPr>
            <w:tcW w:w="0" w:type="auto"/>
          </w:tcPr>
          <w:p w14:paraId="44C16CC1" w14:textId="77777777" w:rsidR="00353A04" w:rsidRPr="001E3FD4" w:rsidRDefault="00353A04" w:rsidP="00353A04">
            <w:pPr>
              <w:rPr>
                <w:rFonts w:ascii="Arial" w:hAnsi="Arial" w:cs="Arial"/>
              </w:rPr>
            </w:pPr>
          </w:p>
        </w:tc>
      </w:tr>
      <w:tr w:rsidR="005E108F" w:rsidRPr="001E3FD4" w14:paraId="034BC969" w14:textId="77777777" w:rsidTr="00B14AD7">
        <w:tc>
          <w:tcPr>
            <w:tcW w:w="0" w:type="auto"/>
          </w:tcPr>
          <w:p w14:paraId="7D432D96" w14:textId="77777777" w:rsidR="00353A04" w:rsidRPr="001E3FD4" w:rsidRDefault="00353A04" w:rsidP="00713CDA">
            <w:pPr>
              <w:pStyle w:val="ListParagraph"/>
              <w:numPr>
                <w:ilvl w:val="0"/>
                <w:numId w:val="16"/>
              </w:numPr>
              <w:ind w:left="0" w:firstLine="0"/>
              <w:jc w:val="center"/>
              <w:rPr>
                <w:rFonts w:ascii="Arial" w:hAnsi="Arial" w:cs="Arial"/>
              </w:rPr>
            </w:pPr>
          </w:p>
        </w:tc>
        <w:tc>
          <w:tcPr>
            <w:tcW w:w="0" w:type="auto"/>
          </w:tcPr>
          <w:p w14:paraId="1538DA24" w14:textId="19AB74CE" w:rsidR="00353A04" w:rsidRPr="001E3FD4" w:rsidRDefault="00353A04" w:rsidP="00EF0B79">
            <w:pPr>
              <w:jc w:val="both"/>
              <w:rPr>
                <w:rFonts w:ascii="Arial" w:hAnsi="Arial" w:cs="Arial"/>
              </w:rPr>
            </w:pPr>
            <w:r w:rsidRPr="001E3FD4">
              <w:rPr>
                <w:rFonts w:ascii="Arial" w:hAnsi="Arial" w:cs="Arial"/>
              </w:rPr>
              <w:t>Is refrigerator available and respective temperature monitoring equipment calibrated?</w:t>
            </w:r>
          </w:p>
        </w:tc>
        <w:tc>
          <w:tcPr>
            <w:tcW w:w="0" w:type="auto"/>
          </w:tcPr>
          <w:p w14:paraId="41155A4A" w14:textId="77777777" w:rsidR="00353A04" w:rsidRPr="001E3FD4" w:rsidRDefault="00353A04" w:rsidP="00353A04">
            <w:pPr>
              <w:rPr>
                <w:rFonts w:ascii="Arial" w:hAnsi="Arial" w:cs="Arial"/>
              </w:rPr>
            </w:pPr>
          </w:p>
        </w:tc>
        <w:tc>
          <w:tcPr>
            <w:tcW w:w="0" w:type="auto"/>
          </w:tcPr>
          <w:p w14:paraId="6B35A019" w14:textId="77777777" w:rsidR="00353A04" w:rsidRPr="001E3FD4" w:rsidRDefault="00353A04" w:rsidP="00353A04">
            <w:pPr>
              <w:rPr>
                <w:rFonts w:ascii="Arial" w:hAnsi="Arial" w:cs="Arial"/>
              </w:rPr>
            </w:pPr>
          </w:p>
        </w:tc>
      </w:tr>
      <w:tr w:rsidR="005E108F" w:rsidRPr="001E3FD4" w14:paraId="722ACDB7" w14:textId="77777777" w:rsidTr="00B14AD7">
        <w:tc>
          <w:tcPr>
            <w:tcW w:w="0" w:type="auto"/>
          </w:tcPr>
          <w:p w14:paraId="1F9ECAB6" w14:textId="77777777" w:rsidR="00353A04" w:rsidRPr="001E3FD4" w:rsidRDefault="00353A04" w:rsidP="00713CDA">
            <w:pPr>
              <w:pStyle w:val="ListParagraph"/>
              <w:numPr>
                <w:ilvl w:val="0"/>
                <w:numId w:val="16"/>
              </w:numPr>
              <w:ind w:left="0" w:firstLine="0"/>
              <w:jc w:val="center"/>
              <w:rPr>
                <w:rFonts w:ascii="Arial" w:hAnsi="Arial" w:cs="Arial"/>
              </w:rPr>
            </w:pPr>
          </w:p>
        </w:tc>
        <w:tc>
          <w:tcPr>
            <w:tcW w:w="0" w:type="auto"/>
          </w:tcPr>
          <w:p w14:paraId="29D36A6E" w14:textId="4EB2D447" w:rsidR="00353A04" w:rsidRPr="001E3FD4" w:rsidRDefault="00353A04" w:rsidP="00EF0B79">
            <w:pPr>
              <w:jc w:val="both"/>
              <w:rPr>
                <w:rFonts w:ascii="Arial" w:hAnsi="Arial" w:cs="Arial"/>
              </w:rPr>
            </w:pPr>
            <w:r w:rsidRPr="001E3FD4">
              <w:rPr>
                <w:rFonts w:ascii="Arial" w:hAnsi="Arial" w:cs="Arial"/>
              </w:rPr>
              <w:t>Is centrifuge available and calibrated?</w:t>
            </w:r>
          </w:p>
        </w:tc>
        <w:tc>
          <w:tcPr>
            <w:tcW w:w="0" w:type="auto"/>
          </w:tcPr>
          <w:p w14:paraId="2EA6CE49" w14:textId="77777777" w:rsidR="00353A04" w:rsidRPr="001E3FD4" w:rsidRDefault="00353A04" w:rsidP="00353A04">
            <w:pPr>
              <w:rPr>
                <w:rFonts w:ascii="Arial" w:hAnsi="Arial" w:cs="Arial"/>
              </w:rPr>
            </w:pPr>
          </w:p>
        </w:tc>
        <w:tc>
          <w:tcPr>
            <w:tcW w:w="0" w:type="auto"/>
          </w:tcPr>
          <w:p w14:paraId="50449591" w14:textId="77777777" w:rsidR="00353A04" w:rsidRPr="001E3FD4" w:rsidRDefault="00353A04" w:rsidP="00353A04">
            <w:pPr>
              <w:rPr>
                <w:rFonts w:ascii="Arial" w:hAnsi="Arial" w:cs="Arial"/>
              </w:rPr>
            </w:pPr>
          </w:p>
        </w:tc>
      </w:tr>
      <w:tr w:rsidR="005E108F" w:rsidRPr="001E3FD4" w14:paraId="20E2C0C4" w14:textId="77777777" w:rsidTr="00B14AD7">
        <w:tc>
          <w:tcPr>
            <w:tcW w:w="0" w:type="auto"/>
          </w:tcPr>
          <w:p w14:paraId="1A841516" w14:textId="77777777" w:rsidR="00353A04" w:rsidRPr="001E3FD4" w:rsidRDefault="00353A04" w:rsidP="00713CDA">
            <w:pPr>
              <w:pStyle w:val="ListParagraph"/>
              <w:numPr>
                <w:ilvl w:val="0"/>
                <w:numId w:val="16"/>
              </w:numPr>
              <w:ind w:left="0" w:firstLine="0"/>
              <w:jc w:val="center"/>
              <w:rPr>
                <w:rFonts w:ascii="Arial" w:hAnsi="Arial" w:cs="Arial"/>
              </w:rPr>
            </w:pPr>
          </w:p>
        </w:tc>
        <w:tc>
          <w:tcPr>
            <w:tcW w:w="0" w:type="auto"/>
          </w:tcPr>
          <w:p w14:paraId="58299B99" w14:textId="3A7345E1" w:rsidR="00353A04" w:rsidRPr="001E3FD4" w:rsidRDefault="00353A04" w:rsidP="00EF0B79">
            <w:pPr>
              <w:jc w:val="both"/>
              <w:rPr>
                <w:rFonts w:ascii="Arial" w:hAnsi="Arial" w:cs="Arial"/>
              </w:rPr>
            </w:pPr>
            <w:r w:rsidRPr="001E3FD4">
              <w:rPr>
                <w:rFonts w:ascii="Arial" w:hAnsi="Arial" w:cs="Arial"/>
              </w:rPr>
              <w:t>Is/are pipettes available and calibrated</w:t>
            </w:r>
            <w:ins w:id="2" w:author="SM" w:date="2026-09-03T16:24:00Z">
              <w:r w:rsidRPr="001E3FD4">
                <w:rPr>
                  <w:rFonts w:ascii="Arial" w:hAnsi="Arial" w:cs="Arial"/>
                </w:rPr>
                <w:t xml:space="preserve"> </w:t>
              </w:r>
            </w:ins>
            <w:r w:rsidRPr="001E3FD4">
              <w:rPr>
                <w:rFonts w:ascii="Arial" w:hAnsi="Arial" w:cs="Arial"/>
              </w:rPr>
              <w:t>(if applicable)?</w:t>
            </w:r>
          </w:p>
        </w:tc>
        <w:tc>
          <w:tcPr>
            <w:tcW w:w="0" w:type="auto"/>
          </w:tcPr>
          <w:p w14:paraId="4F4315AC" w14:textId="77777777" w:rsidR="00353A04" w:rsidRPr="001E3FD4" w:rsidRDefault="00353A04" w:rsidP="00353A04">
            <w:pPr>
              <w:rPr>
                <w:rFonts w:ascii="Arial" w:hAnsi="Arial" w:cs="Arial"/>
              </w:rPr>
            </w:pPr>
          </w:p>
        </w:tc>
        <w:tc>
          <w:tcPr>
            <w:tcW w:w="0" w:type="auto"/>
          </w:tcPr>
          <w:p w14:paraId="5BA34033" w14:textId="77777777" w:rsidR="00353A04" w:rsidRPr="001E3FD4" w:rsidRDefault="00353A04" w:rsidP="00353A04">
            <w:pPr>
              <w:rPr>
                <w:rFonts w:ascii="Arial" w:hAnsi="Arial" w:cs="Arial"/>
              </w:rPr>
            </w:pPr>
          </w:p>
        </w:tc>
      </w:tr>
      <w:tr w:rsidR="005E108F" w:rsidRPr="001E3FD4" w14:paraId="3BE0A7CA" w14:textId="77777777" w:rsidTr="00B14AD7">
        <w:tc>
          <w:tcPr>
            <w:tcW w:w="0" w:type="auto"/>
          </w:tcPr>
          <w:p w14:paraId="21BF9709" w14:textId="77777777" w:rsidR="00353A04" w:rsidRPr="001E3FD4" w:rsidRDefault="00353A04" w:rsidP="00713CDA">
            <w:pPr>
              <w:pStyle w:val="ListParagraph"/>
              <w:numPr>
                <w:ilvl w:val="0"/>
                <w:numId w:val="9"/>
              </w:numPr>
              <w:ind w:left="0" w:firstLine="0"/>
              <w:jc w:val="center"/>
              <w:rPr>
                <w:rFonts w:ascii="Arial" w:hAnsi="Arial" w:cs="Arial"/>
              </w:rPr>
            </w:pPr>
          </w:p>
        </w:tc>
        <w:tc>
          <w:tcPr>
            <w:tcW w:w="0" w:type="auto"/>
          </w:tcPr>
          <w:p w14:paraId="4E12045E" w14:textId="734CADE3" w:rsidR="00353A04" w:rsidRPr="001E3FD4" w:rsidRDefault="00353A04" w:rsidP="001545C9">
            <w:pPr>
              <w:spacing w:after="120"/>
              <w:rPr>
                <w:rFonts w:ascii="Arial" w:hAnsi="Arial" w:cs="Arial"/>
              </w:rPr>
            </w:pPr>
            <w:r w:rsidRPr="001E3FD4">
              <w:rPr>
                <w:rFonts w:ascii="Arial" w:hAnsi="Arial" w:cs="Arial"/>
                <w:b/>
                <w:bCs/>
              </w:rPr>
              <w:t>Quality Checks</w:t>
            </w:r>
          </w:p>
        </w:tc>
        <w:tc>
          <w:tcPr>
            <w:tcW w:w="0" w:type="auto"/>
          </w:tcPr>
          <w:p w14:paraId="243E6AA8" w14:textId="77777777" w:rsidR="00353A04" w:rsidRPr="001E3FD4" w:rsidRDefault="00353A04" w:rsidP="00353A04">
            <w:pPr>
              <w:rPr>
                <w:rFonts w:ascii="Arial" w:hAnsi="Arial" w:cs="Arial"/>
              </w:rPr>
            </w:pPr>
          </w:p>
        </w:tc>
        <w:tc>
          <w:tcPr>
            <w:tcW w:w="0" w:type="auto"/>
          </w:tcPr>
          <w:p w14:paraId="098E8713" w14:textId="77777777" w:rsidR="00353A04" w:rsidRPr="001E3FD4" w:rsidRDefault="00353A04" w:rsidP="00353A04">
            <w:pPr>
              <w:rPr>
                <w:rFonts w:ascii="Arial" w:hAnsi="Arial" w:cs="Arial"/>
              </w:rPr>
            </w:pPr>
          </w:p>
        </w:tc>
      </w:tr>
      <w:tr w:rsidR="005E108F" w:rsidRPr="001E3FD4" w14:paraId="149CC329" w14:textId="77777777" w:rsidTr="00B14AD7">
        <w:tc>
          <w:tcPr>
            <w:tcW w:w="0" w:type="auto"/>
          </w:tcPr>
          <w:p w14:paraId="2FDC9251" w14:textId="77777777" w:rsidR="00353A04" w:rsidRPr="001E3FD4" w:rsidRDefault="00353A04" w:rsidP="00713CDA">
            <w:pPr>
              <w:pStyle w:val="ListParagraph"/>
              <w:numPr>
                <w:ilvl w:val="0"/>
                <w:numId w:val="17"/>
              </w:numPr>
              <w:ind w:left="0" w:firstLine="0"/>
              <w:jc w:val="center"/>
              <w:rPr>
                <w:rFonts w:ascii="Arial" w:hAnsi="Arial" w:cs="Arial"/>
              </w:rPr>
            </w:pPr>
          </w:p>
        </w:tc>
        <w:tc>
          <w:tcPr>
            <w:tcW w:w="0" w:type="auto"/>
          </w:tcPr>
          <w:p w14:paraId="3BE6028B" w14:textId="7ADCCEF1" w:rsidR="00353A04" w:rsidRPr="001E3FD4" w:rsidRDefault="00353A04" w:rsidP="00EF0B79">
            <w:pPr>
              <w:jc w:val="both"/>
              <w:rPr>
                <w:rFonts w:ascii="Arial" w:hAnsi="Arial" w:cs="Arial"/>
              </w:rPr>
            </w:pPr>
            <w:r w:rsidRPr="001E3FD4">
              <w:rPr>
                <w:rFonts w:ascii="Arial" w:hAnsi="Arial" w:cs="Arial"/>
              </w:rPr>
              <w:t xml:space="preserve">Does the laboratory perform internal quality control as per the </w:t>
            </w:r>
            <w:r w:rsidR="004F442C" w:rsidRPr="001E3FD4">
              <w:rPr>
                <w:rFonts w:ascii="Arial" w:hAnsi="Arial" w:cs="Arial"/>
              </w:rPr>
              <w:t>NACO guidelines</w:t>
            </w:r>
          </w:p>
        </w:tc>
        <w:tc>
          <w:tcPr>
            <w:tcW w:w="0" w:type="auto"/>
          </w:tcPr>
          <w:p w14:paraId="01FC7587" w14:textId="77777777" w:rsidR="00353A04" w:rsidRPr="001E3FD4" w:rsidRDefault="00353A04" w:rsidP="00353A04">
            <w:pPr>
              <w:rPr>
                <w:rFonts w:ascii="Arial" w:hAnsi="Arial" w:cs="Arial"/>
              </w:rPr>
            </w:pPr>
          </w:p>
        </w:tc>
        <w:tc>
          <w:tcPr>
            <w:tcW w:w="0" w:type="auto"/>
          </w:tcPr>
          <w:p w14:paraId="4D356627" w14:textId="77777777" w:rsidR="00353A04" w:rsidRPr="001E3FD4" w:rsidRDefault="00353A04" w:rsidP="00353A04">
            <w:pPr>
              <w:rPr>
                <w:rFonts w:ascii="Arial" w:hAnsi="Arial" w:cs="Arial"/>
              </w:rPr>
            </w:pPr>
          </w:p>
        </w:tc>
      </w:tr>
      <w:tr w:rsidR="005E108F" w:rsidRPr="001E3FD4" w14:paraId="1DB6658E" w14:textId="77777777" w:rsidTr="00B14AD7">
        <w:tc>
          <w:tcPr>
            <w:tcW w:w="0" w:type="auto"/>
          </w:tcPr>
          <w:p w14:paraId="66806F35" w14:textId="77777777" w:rsidR="00353A04" w:rsidRPr="001E3FD4" w:rsidRDefault="00353A04" w:rsidP="00713CDA">
            <w:pPr>
              <w:pStyle w:val="ListParagraph"/>
              <w:numPr>
                <w:ilvl w:val="0"/>
                <w:numId w:val="17"/>
              </w:numPr>
              <w:ind w:left="0" w:firstLine="0"/>
              <w:jc w:val="center"/>
              <w:rPr>
                <w:rFonts w:ascii="Arial" w:hAnsi="Arial" w:cs="Arial"/>
              </w:rPr>
            </w:pPr>
          </w:p>
        </w:tc>
        <w:tc>
          <w:tcPr>
            <w:tcW w:w="0" w:type="auto"/>
          </w:tcPr>
          <w:p w14:paraId="68372B34" w14:textId="2CFBECA5" w:rsidR="00353A04" w:rsidRPr="001E3FD4" w:rsidRDefault="00353A04" w:rsidP="00EF0B79">
            <w:pPr>
              <w:jc w:val="both"/>
              <w:rPr>
                <w:rFonts w:ascii="Arial" w:hAnsi="Arial" w:cs="Arial"/>
              </w:rPr>
            </w:pPr>
            <w:r w:rsidRPr="001E3FD4">
              <w:rPr>
                <w:rFonts w:ascii="Arial" w:hAnsi="Arial" w:cs="Arial"/>
              </w:rPr>
              <w:t>Does Laboratory technician use control while opening a new box of test?</w:t>
            </w:r>
          </w:p>
        </w:tc>
        <w:tc>
          <w:tcPr>
            <w:tcW w:w="0" w:type="auto"/>
          </w:tcPr>
          <w:p w14:paraId="278159C3" w14:textId="77777777" w:rsidR="00353A04" w:rsidRPr="001E3FD4" w:rsidRDefault="00353A04" w:rsidP="00353A04">
            <w:pPr>
              <w:rPr>
                <w:rFonts w:ascii="Arial" w:hAnsi="Arial" w:cs="Arial"/>
              </w:rPr>
            </w:pPr>
          </w:p>
        </w:tc>
        <w:tc>
          <w:tcPr>
            <w:tcW w:w="0" w:type="auto"/>
          </w:tcPr>
          <w:p w14:paraId="285D4896" w14:textId="77777777" w:rsidR="00353A04" w:rsidRPr="001E3FD4" w:rsidRDefault="00353A04" w:rsidP="00353A04">
            <w:pPr>
              <w:rPr>
                <w:rFonts w:ascii="Arial" w:hAnsi="Arial" w:cs="Arial"/>
              </w:rPr>
            </w:pPr>
          </w:p>
        </w:tc>
      </w:tr>
      <w:tr w:rsidR="005E108F" w:rsidRPr="001E3FD4" w14:paraId="51114597" w14:textId="77777777" w:rsidTr="00B14AD7">
        <w:tc>
          <w:tcPr>
            <w:tcW w:w="0" w:type="auto"/>
          </w:tcPr>
          <w:p w14:paraId="6E387207" w14:textId="77777777" w:rsidR="00353A04" w:rsidRPr="001E3FD4" w:rsidRDefault="00353A04" w:rsidP="00713CDA">
            <w:pPr>
              <w:pStyle w:val="ListParagraph"/>
              <w:numPr>
                <w:ilvl w:val="0"/>
                <w:numId w:val="17"/>
              </w:numPr>
              <w:ind w:left="0" w:firstLine="0"/>
              <w:jc w:val="center"/>
              <w:rPr>
                <w:rFonts w:ascii="Arial" w:hAnsi="Arial" w:cs="Arial"/>
              </w:rPr>
            </w:pPr>
          </w:p>
        </w:tc>
        <w:tc>
          <w:tcPr>
            <w:tcW w:w="0" w:type="auto"/>
          </w:tcPr>
          <w:p w14:paraId="067B5DCC" w14:textId="57B236FA" w:rsidR="00353A04" w:rsidRPr="001E3FD4" w:rsidRDefault="00353A04" w:rsidP="00EF0B79">
            <w:pPr>
              <w:jc w:val="both"/>
              <w:rPr>
                <w:rFonts w:ascii="Arial" w:hAnsi="Arial" w:cs="Arial"/>
              </w:rPr>
            </w:pPr>
            <w:r w:rsidRPr="001E3FD4">
              <w:rPr>
                <w:rFonts w:ascii="Arial" w:hAnsi="Arial" w:cs="Arial"/>
              </w:rPr>
              <w:t>Does the laboratory perform lot-to-lot verification of kits before placing them into use?</w:t>
            </w:r>
          </w:p>
        </w:tc>
        <w:tc>
          <w:tcPr>
            <w:tcW w:w="0" w:type="auto"/>
          </w:tcPr>
          <w:p w14:paraId="45CA1A46" w14:textId="77777777" w:rsidR="00353A04" w:rsidRPr="001E3FD4" w:rsidRDefault="00353A04" w:rsidP="00353A04">
            <w:pPr>
              <w:rPr>
                <w:rFonts w:ascii="Arial" w:hAnsi="Arial" w:cs="Arial"/>
              </w:rPr>
            </w:pPr>
          </w:p>
        </w:tc>
        <w:tc>
          <w:tcPr>
            <w:tcW w:w="0" w:type="auto"/>
          </w:tcPr>
          <w:p w14:paraId="755ECDFC" w14:textId="77777777" w:rsidR="00353A04" w:rsidRPr="001E3FD4" w:rsidRDefault="00353A04" w:rsidP="00353A04">
            <w:pPr>
              <w:rPr>
                <w:rFonts w:ascii="Arial" w:hAnsi="Arial" w:cs="Arial"/>
              </w:rPr>
            </w:pPr>
          </w:p>
        </w:tc>
      </w:tr>
      <w:tr w:rsidR="005E108F" w:rsidRPr="001E3FD4" w14:paraId="0EFA9C9F" w14:textId="77777777" w:rsidTr="00B14AD7">
        <w:tc>
          <w:tcPr>
            <w:tcW w:w="0" w:type="auto"/>
          </w:tcPr>
          <w:p w14:paraId="0331E116" w14:textId="77777777" w:rsidR="00353A04" w:rsidRPr="001E3FD4" w:rsidRDefault="00353A04" w:rsidP="00713CDA">
            <w:pPr>
              <w:pStyle w:val="ListParagraph"/>
              <w:numPr>
                <w:ilvl w:val="0"/>
                <w:numId w:val="17"/>
              </w:numPr>
              <w:ind w:left="0" w:firstLine="0"/>
              <w:jc w:val="center"/>
              <w:rPr>
                <w:rFonts w:ascii="Arial" w:hAnsi="Arial" w:cs="Arial"/>
              </w:rPr>
            </w:pPr>
          </w:p>
        </w:tc>
        <w:tc>
          <w:tcPr>
            <w:tcW w:w="0" w:type="auto"/>
          </w:tcPr>
          <w:p w14:paraId="2B94CC21" w14:textId="37F405BC" w:rsidR="00353A04" w:rsidRPr="001E3FD4" w:rsidRDefault="00353A04" w:rsidP="00EF0B79">
            <w:pPr>
              <w:jc w:val="both"/>
              <w:rPr>
                <w:rFonts w:ascii="Arial" w:hAnsi="Arial" w:cs="Arial"/>
              </w:rPr>
            </w:pPr>
            <w:r w:rsidRPr="001E3FD4">
              <w:rPr>
                <w:rFonts w:ascii="Arial" w:hAnsi="Arial" w:cs="Arial"/>
              </w:rPr>
              <w:t>Does the laboratory follow the HIV and Syphilis test Algorithm as per the NACO algorithm?</w:t>
            </w:r>
          </w:p>
        </w:tc>
        <w:tc>
          <w:tcPr>
            <w:tcW w:w="0" w:type="auto"/>
          </w:tcPr>
          <w:p w14:paraId="0667DE3E" w14:textId="77777777" w:rsidR="00353A04" w:rsidRPr="001E3FD4" w:rsidRDefault="00353A04" w:rsidP="00353A04">
            <w:pPr>
              <w:rPr>
                <w:rFonts w:ascii="Arial" w:hAnsi="Arial" w:cs="Arial"/>
              </w:rPr>
            </w:pPr>
          </w:p>
        </w:tc>
        <w:tc>
          <w:tcPr>
            <w:tcW w:w="0" w:type="auto"/>
          </w:tcPr>
          <w:p w14:paraId="59C5A93E" w14:textId="77777777" w:rsidR="00353A04" w:rsidRPr="001E3FD4" w:rsidRDefault="00353A04" w:rsidP="00353A04">
            <w:pPr>
              <w:rPr>
                <w:rFonts w:ascii="Arial" w:hAnsi="Arial" w:cs="Arial"/>
              </w:rPr>
            </w:pPr>
          </w:p>
        </w:tc>
      </w:tr>
      <w:tr w:rsidR="005E108F" w:rsidRPr="001E3FD4" w14:paraId="48832ECD" w14:textId="77777777" w:rsidTr="00B14AD7">
        <w:tc>
          <w:tcPr>
            <w:tcW w:w="0" w:type="auto"/>
          </w:tcPr>
          <w:p w14:paraId="52BB800F" w14:textId="77777777" w:rsidR="00353A04" w:rsidRPr="001E3FD4" w:rsidRDefault="00353A04" w:rsidP="00713CDA">
            <w:pPr>
              <w:pStyle w:val="ListParagraph"/>
              <w:numPr>
                <w:ilvl w:val="0"/>
                <w:numId w:val="17"/>
              </w:numPr>
              <w:ind w:left="0" w:firstLine="0"/>
              <w:jc w:val="center"/>
              <w:rPr>
                <w:rFonts w:ascii="Arial" w:hAnsi="Arial" w:cs="Arial"/>
              </w:rPr>
            </w:pPr>
          </w:p>
        </w:tc>
        <w:tc>
          <w:tcPr>
            <w:tcW w:w="0" w:type="auto"/>
          </w:tcPr>
          <w:p w14:paraId="7E2CA101" w14:textId="69C8EF43" w:rsidR="00353A04" w:rsidRPr="001E3FD4" w:rsidRDefault="00353A04" w:rsidP="00EF0B79">
            <w:pPr>
              <w:jc w:val="both"/>
              <w:rPr>
                <w:rFonts w:ascii="Arial" w:hAnsi="Arial" w:cs="Arial"/>
              </w:rPr>
            </w:pPr>
            <w:r w:rsidRPr="001E3FD4">
              <w:rPr>
                <w:rFonts w:ascii="Arial" w:hAnsi="Arial" w:cs="Arial"/>
              </w:rPr>
              <w:t xml:space="preserve">Are test kits labelled with date received and </w:t>
            </w:r>
            <w:r w:rsidR="005B1C33" w:rsidRPr="001E3FD4">
              <w:rPr>
                <w:rFonts w:ascii="Arial" w:hAnsi="Arial" w:cs="Arial"/>
              </w:rPr>
              <w:t>initialed</w:t>
            </w:r>
            <w:r w:rsidRPr="001E3FD4">
              <w:rPr>
                <w:rFonts w:ascii="Arial" w:hAnsi="Arial" w:cs="Arial"/>
              </w:rPr>
              <w:t xml:space="preserve"> (Signed)</w:t>
            </w:r>
          </w:p>
        </w:tc>
        <w:tc>
          <w:tcPr>
            <w:tcW w:w="0" w:type="auto"/>
          </w:tcPr>
          <w:p w14:paraId="1129903D" w14:textId="77777777" w:rsidR="00353A04" w:rsidRPr="001E3FD4" w:rsidRDefault="00353A04" w:rsidP="00353A04">
            <w:pPr>
              <w:rPr>
                <w:rFonts w:ascii="Arial" w:hAnsi="Arial" w:cs="Arial"/>
              </w:rPr>
            </w:pPr>
          </w:p>
        </w:tc>
        <w:tc>
          <w:tcPr>
            <w:tcW w:w="0" w:type="auto"/>
          </w:tcPr>
          <w:p w14:paraId="028F24CB" w14:textId="77777777" w:rsidR="00353A04" w:rsidRPr="001E3FD4" w:rsidRDefault="00353A04" w:rsidP="00353A04">
            <w:pPr>
              <w:rPr>
                <w:rFonts w:ascii="Arial" w:hAnsi="Arial" w:cs="Arial"/>
              </w:rPr>
            </w:pPr>
          </w:p>
        </w:tc>
      </w:tr>
      <w:tr w:rsidR="005E108F" w:rsidRPr="001E3FD4" w14:paraId="34D28F9A" w14:textId="77777777" w:rsidTr="00B14AD7">
        <w:tc>
          <w:tcPr>
            <w:tcW w:w="0" w:type="auto"/>
          </w:tcPr>
          <w:p w14:paraId="7B44A62E" w14:textId="77777777" w:rsidR="00353A04" w:rsidRPr="001E3FD4" w:rsidRDefault="00353A04" w:rsidP="00713CDA">
            <w:pPr>
              <w:pStyle w:val="ListParagraph"/>
              <w:numPr>
                <w:ilvl w:val="0"/>
                <w:numId w:val="17"/>
              </w:numPr>
              <w:ind w:left="0" w:firstLine="0"/>
              <w:jc w:val="center"/>
              <w:rPr>
                <w:rFonts w:ascii="Arial" w:hAnsi="Arial" w:cs="Arial"/>
              </w:rPr>
            </w:pPr>
          </w:p>
        </w:tc>
        <w:tc>
          <w:tcPr>
            <w:tcW w:w="0" w:type="auto"/>
          </w:tcPr>
          <w:p w14:paraId="13A83145" w14:textId="492E5A6B" w:rsidR="00353A04" w:rsidRPr="001E3FD4" w:rsidRDefault="00353A04" w:rsidP="00EF0B79">
            <w:pPr>
              <w:jc w:val="both"/>
              <w:rPr>
                <w:rFonts w:ascii="Arial" w:hAnsi="Arial" w:cs="Arial"/>
              </w:rPr>
            </w:pPr>
            <w:r w:rsidRPr="001E3FD4">
              <w:rPr>
                <w:rFonts w:ascii="Arial" w:hAnsi="Arial" w:cs="Arial"/>
              </w:rPr>
              <w:t xml:space="preserve">Are test kits in use currently within their </w:t>
            </w:r>
            <w:r w:rsidR="009A1CDE">
              <w:rPr>
                <w:rFonts w:ascii="Arial" w:hAnsi="Arial" w:cs="Arial"/>
              </w:rPr>
              <w:t xml:space="preserve">specified </w:t>
            </w:r>
            <w:r w:rsidRPr="001E3FD4">
              <w:rPr>
                <w:rFonts w:ascii="Arial" w:hAnsi="Arial" w:cs="Arial"/>
              </w:rPr>
              <w:t>expir</w:t>
            </w:r>
            <w:r w:rsidR="009F5EA0" w:rsidRPr="001E3FD4">
              <w:rPr>
                <w:rFonts w:ascii="Arial" w:hAnsi="Arial" w:cs="Arial"/>
              </w:rPr>
              <w:t>y</w:t>
            </w:r>
            <w:r w:rsidRPr="001E3FD4">
              <w:rPr>
                <w:rFonts w:ascii="Arial" w:hAnsi="Arial" w:cs="Arial"/>
              </w:rPr>
              <w:t xml:space="preserve"> dates?</w:t>
            </w:r>
          </w:p>
        </w:tc>
        <w:tc>
          <w:tcPr>
            <w:tcW w:w="0" w:type="auto"/>
          </w:tcPr>
          <w:p w14:paraId="3676CF9A" w14:textId="77777777" w:rsidR="00353A04" w:rsidRPr="001E3FD4" w:rsidRDefault="00353A04" w:rsidP="00353A04">
            <w:pPr>
              <w:rPr>
                <w:rFonts w:ascii="Arial" w:hAnsi="Arial" w:cs="Arial"/>
              </w:rPr>
            </w:pPr>
          </w:p>
        </w:tc>
        <w:tc>
          <w:tcPr>
            <w:tcW w:w="0" w:type="auto"/>
          </w:tcPr>
          <w:p w14:paraId="07070EE1" w14:textId="77777777" w:rsidR="00353A04" w:rsidRPr="001E3FD4" w:rsidRDefault="00353A04" w:rsidP="00353A04">
            <w:pPr>
              <w:rPr>
                <w:rFonts w:ascii="Arial" w:hAnsi="Arial" w:cs="Arial"/>
              </w:rPr>
            </w:pPr>
          </w:p>
        </w:tc>
      </w:tr>
      <w:tr w:rsidR="005E108F" w:rsidRPr="001E3FD4" w14:paraId="4B1890C7" w14:textId="77777777" w:rsidTr="00B14AD7">
        <w:tc>
          <w:tcPr>
            <w:tcW w:w="0" w:type="auto"/>
          </w:tcPr>
          <w:p w14:paraId="22817446" w14:textId="77777777" w:rsidR="00353A04" w:rsidRPr="001E3FD4" w:rsidRDefault="00353A04" w:rsidP="00713CDA">
            <w:pPr>
              <w:pStyle w:val="ListParagraph"/>
              <w:numPr>
                <w:ilvl w:val="0"/>
                <w:numId w:val="17"/>
              </w:numPr>
              <w:ind w:left="0" w:firstLine="0"/>
              <w:jc w:val="center"/>
              <w:rPr>
                <w:rFonts w:ascii="Arial" w:hAnsi="Arial" w:cs="Arial"/>
              </w:rPr>
            </w:pPr>
          </w:p>
        </w:tc>
        <w:tc>
          <w:tcPr>
            <w:tcW w:w="0" w:type="auto"/>
          </w:tcPr>
          <w:p w14:paraId="5B56713A" w14:textId="061A23B8" w:rsidR="00353A04" w:rsidRPr="001E3FD4" w:rsidRDefault="00353A04" w:rsidP="00EF0B79">
            <w:pPr>
              <w:jc w:val="both"/>
              <w:rPr>
                <w:rFonts w:ascii="Arial" w:hAnsi="Arial" w:cs="Arial"/>
              </w:rPr>
            </w:pPr>
            <w:r w:rsidRPr="001E3FD4">
              <w:rPr>
                <w:rFonts w:ascii="Arial" w:hAnsi="Arial" w:cs="Arial"/>
              </w:rPr>
              <w:t>Are the test reports verified against the worksheet and signed by authori</w:t>
            </w:r>
            <w:r w:rsidR="002D5E2B" w:rsidRPr="001E3FD4">
              <w:rPr>
                <w:rFonts w:ascii="Arial" w:hAnsi="Arial" w:cs="Arial"/>
              </w:rPr>
              <w:t>z</w:t>
            </w:r>
            <w:r w:rsidRPr="001E3FD4">
              <w:rPr>
                <w:rFonts w:ascii="Arial" w:hAnsi="Arial" w:cs="Arial"/>
              </w:rPr>
              <w:t>ed staff?</w:t>
            </w:r>
          </w:p>
        </w:tc>
        <w:tc>
          <w:tcPr>
            <w:tcW w:w="0" w:type="auto"/>
          </w:tcPr>
          <w:p w14:paraId="1E42A912" w14:textId="77777777" w:rsidR="00353A04" w:rsidRPr="001E3FD4" w:rsidRDefault="00353A04" w:rsidP="00353A04">
            <w:pPr>
              <w:rPr>
                <w:rFonts w:ascii="Arial" w:hAnsi="Arial" w:cs="Arial"/>
              </w:rPr>
            </w:pPr>
          </w:p>
        </w:tc>
        <w:tc>
          <w:tcPr>
            <w:tcW w:w="0" w:type="auto"/>
          </w:tcPr>
          <w:p w14:paraId="7E5CD9B3" w14:textId="77777777" w:rsidR="00353A04" w:rsidRPr="001E3FD4" w:rsidRDefault="00353A04" w:rsidP="00353A04">
            <w:pPr>
              <w:rPr>
                <w:rFonts w:ascii="Arial" w:hAnsi="Arial" w:cs="Arial"/>
              </w:rPr>
            </w:pPr>
          </w:p>
        </w:tc>
      </w:tr>
      <w:tr w:rsidR="005E108F" w:rsidRPr="001E3FD4" w14:paraId="0208E970" w14:textId="77777777" w:rsidTr="00B14AD7">
        <w:tc>
          <w:tcPr>
            <w:tcW w:w="0" w:type="auto"/>
          </w:tcPr>
          <w:p w14:paraId="08FFFB8E" w14:textId="77777777" w:rsidR="00353A04" w:rsidRPr="001E3FD4" w:rsidRDefault="00353A04" w:rsidP="00713CDA">
            <w:pPr>
              <w:pStyle w:val="ListParagraph"/>
              <w:numPr>
                <w:ilvl w:val="0"/>
                <w:numId w:val="17"/>
              </w:numPr>
              <w:ind w:left="0" w:firstLine="0"/>
              <w:jc w:val="center"/>
              <w:rPr>
                <w:rFonts w:ascii="Arial" w:hAnsi="Arial" w:cs="Arial"/>
              </w:rPr>
            </w:pPr>
          </w:p>
        </w:tc>
        <w:tc>
          <w:tcPr>
            <w:tcW w:w="0" w:type="auto"/>
          </w:tcPr>
          <w:p w14:paraId="5F62227E" w14:textId="2AF01D7E" w:rsidR="00353A04" w:rsidRPr="001E3FD4" w:rsidRDefault="00353A04" w:rsidP="00EF0B79">
            <w:pPr>
              <w:jc w:val="both"/>
              <w:rPr>
                <w:rFonts w:ascii="Arial" w:hAnsi="Arial" w:cs="Arial"/>
              </w:rPr>
            </w:pPr>
            <w:r w:rsidRPr="001E3FD4">
              <w:rPr>
                <w:rFonts w:ascii="Arial" w:hAnsi="Arial" w:cs="Arial"/>
              </w:rPr>
              <w:t xml:space="preserve">Does the lab participate in Proficiency Testing Program/ILC for HIV and Syphilis in every six months? </w:t>
            </w:r>
          </w:p>
        </w:tc>
        <w:tc>
          <w:tcPr>
            <w:tcW w:w="0" w:type="auto"/>
          </w:tcPr>
          <w:p w14:paraId="52D2268C" w14:textId="77777777" w:rsidR="00353A04" w:rsidRPr="001E3FD4" w:rsidRDefault="00353A04" w:rsidP="00353A04">
            <w:pPr>
              <w:rPr>
                <w:rFonts w:ascii="Arial" w:hAnsi="Arial" w:cs="Arial"/>
              </w:rPr>
            </w:pPr>
          </w:p>
        </w:tc>
        <w:tc>
          <w:tcPr>
            <w:tcW w:w="0" w:type="auto"/>
          </w:tcPr>
          <w:p w14:paraId="631D9C7A" w14:textId="77777777" w:rsidR="00353A04" w:rsidRPr="001E3FD4" w:rsidRDefault="00353A04" w:rsidP="00353A04">
            <w:pPr>
              <w:rPr>
                <w:rFonts w:ascii="Arial" w:hAnsi="Arial" w:cs="Arial"/>
              </w:rPr>
            </w:pPr>
          </w:p>
        </w:tc>
      </w:tr>
      <w:tr w:rsidR="005E108F" w:rsidRPr="001E3FD4" w14:paraId="1004D9DB" w14:textId="77777777" w:rsidTr="00B14AD7">
        <w:tc>
          <w:tcPr>
            <w:tcW w:w="0" w:type="auto"/>
          </w:tcPr>
          <w:p w14:paraId="4382E0CC" w14:textId="77777777" w:rsidR="00353A04" w:rsidRPr="001E3FD4" w:rsidRDefault="00353A04" w:rsidP="00713CDA">
            <w:pPr>
              <w:pStyle w:val="ListParagraph"/>
              <w:numPr>
                <w:ilvl w:val="0"/>
                <w:numId w:val="9"/>
              </w:numPr>
              <w:ind w:left="0" w:firstLine="0"/>
              <w:jc w:val="center"/>
              <w:rPr>
                <w:rFonts w:ascii="Arial" w:hAnsi="Arial" w:cs="Arial"/>
              </w:rPr>
            </w:pPr>
          </w:p>
        </w:tc>
        <w:tc>
          <w:tcPr>
            <w:tcW w:w="0" w:type="auto"/>
          </w:tcPr>
          <w:p w14:paraId="0EF6C402" w14:textId="252667F9" w:rsidR="00353A04" w:rsidRPr="001E3FD4" w:rsidRDefault="00353A04" w:rsidP="001545C9">
            <w:pPr>
              <w:spacing w:after="120"/>
              <w:jc w:val="both"/>
              <w:rPr>
                <w:rFonts w:ascii="Arial" w:hAnsi="Arial" w:cs="Arial"/>
              </w:rPr>
            </w:pPr>
            <w:r w:rsidRPr="001E3FD4">
              <w:rPr>
                <w:rFonts w:ascii="Arial" w:hAnsi="Arial" w:cs="Arial"/>
                <w:b/>
                <w:bCs/>
              </w:rPr>
              <w:t>Inventory Management</w:t>
            </w:r>
          </w:p>
        </w:tc>
        <w:tc>
          <w:tcPr>
            <w:tcW w:w="0" w:type="auto"/>
          </w:tcPr>
          <w:p w14:paraId="2BCA48A9" w14:textId="77777777" w:rsidR="00353A04" w:rsidRPr="001E3FD4" w:rsidRDefault="00353A04" w:rsidP="00353A04">
            <w:pPr>
              <w:rPr>
                <w:rFonts w:ascii="Arial" w:hAnsi="Arial" w:cs="Arial"/>
              </w:rPr>
            </w:pPr>
          </w:p>
        </w:tc>
        <w:tc>
          <w:tcPr>
            <w:tcW w:w="0" w:type="auto"/>
          </w:tcPr>
          <w:p w14:paraId="0A523D43" w14:textId="77777777" w:rsidR="00353A04" w:rsidRPr="001E3FD4" w:rsidRDefault="00353A04" w:rsidP="00353A04">
            <w:pPr>
              <w:rPr>
                <w:rFonts w:ascii="Arial" w:hAnsi="Arial" w:cs="Arial"/>
              </w:rPr>
            </w:pPr>
          </w:p>
        </w:tc>
      </w:tr>
      <w:tr w:rsidR="005E108F" w:rsidRPr="001E3FD4" w14:paraId="0CDAFFB7" w14:textId="77777777" w:rsidTr="00B14AD7">
        <w:tc>
          <w:tcPr>
            <w:tcW w:w="0" w:type="auto"/>
          </w:tcPr>
          <w:p w14:paraId="016687F0" w14:textId="77777777" w:rsidR="00353A04" w:rsidRPr="001E3FD4" w:rsidRDefault="00353A04" w:rsidP="00713CDA">
            <w:pPr>
              <w:pStyle w:val="ListParagraph"/>
              <w:numPr>
                <w:ilvl w:val="0"/>
                <w:numId w:val="18"/>
              </w:numPr>
              <w:ind w:left="0" w:firstLine="0"/>
              <w:jc w:val="center"/>
              <w:rPr>
                <w:rFonts w:ascii="Arial" w:hAnsi="Arial" w:cs="Arial"/>
              </w:rPr>
            </w:pPr>
          </w:p>
        </w:tc>
        <w:tc>
          <w:tcPr>
            <w:tcW w:w="0" w:type="auto"/>
          </w:tcPr>
          <w:p w14:paraId="5579BFDA" w14:textId="4890B7F1" w:rsidR="00353A04" w:rsidRPr="001E3FD4" w:rsidRDefault="00353A04" w:rsidP="00EF0B79">
            <w:pPr>
              <w:jc w:val="both"/>
              <w:rPr>
                <w:rFonts w:ascii="Arial" w:hAnsi="Arial" w:cs="Arial"/>
              </w:rPr>
            </w:pPr>
            <w:r w:rsidRPr="001E3FD4">
              <w:rPr>
                <w:rFonts w:ascii="Arial" w:hAnsi="Arial" w:cs="Arial"/>
              </w:rPr>
              <w:t xml:space="preserve">Are adequate kits and consumable stocks available for HIV and Syphilis testing as per NACO guidelines </w:t>
            </w:r>
          </w:p>
        </w:tc>
        <w:tc>
          <w:tcPr>
            <w:tcW w:w="0" w:type="auto"/>
          </w:tcPr>
          <w:p w14:paraId="3AC1FAD8" w14:textId="77777777" w:rsidR="00353A04" w:rsidRPr="001E3FD4" w:rsidRDefault="00353A04" w:rsidP="00353A04">
            <w:pPr>
              <w:rPr>
                <w:rFonts w:ascii="Arial" w:hAnsi="Arial" w:cs="Arial"/>
              </w:rPr>
            </w:pPr>
          </w:p>
        </w:tc>
        <w:tc>
          <w:tcPr>
            <w:tcW w:w="0" w:type="auto"/>
          </w:tcPr>
          <w:p w14:paraId="3EC0FDF2" w14:textId="77777777" w:rsidR="00353A04" w:rsidRPr="001E3FD4" w:rsidRDefault="00353A04" w:rsidP="00353A04">
            <w:pPr>
              <w:rPr>
                <w:rFonts w:ascii="Arial" w:hAnsi="Arial" w:cs="Arial"/>
              </w:rPr>
            </w:pPr>
          </w:p>
        </w:tc>
      </w:tr>
      <w:tr w:rsidR="005E108F" w:rsidRPr="001E3FD4" w14:paraId="14C914BB" w14:textId="77777777" w:rsidTr="00B14AD7">
        <w:tc>
          <w:tcPr>
            <w:tcW w:w="0" w:type="auto"/>
          </w:tcPr>
          <w:p w14:paraId="5BE6C65B" w14:textId="77777777" w:rsidR="00353A04" w:rsidRPr="001E3FD4" w:rsidRDefault="00353A04" w:rsidP="00713CDA">
            <w:pPr>
              <w:pStyle w:val="ListParagraph"/>
              <w:numPr>
                <w:ilvl w:val="0"/>
                <w:numId w:val="18"/>
              </w:numPr>
              <w:ind w:left="0" w:firstLine="0"/>
              <w:jc w:val="center"/>
              <w:rPr>
                <w:rFonts w:ascii="Arial" w:hAnsi="Arial" w:cs="Arial"/>
              </w:rPr>
            </w:pPr>
          </w:p>
        </w:tc>
        <w:tc>
          <w:tcPr>
            <w:tcW w:w="0" w:type="auto"/>
          </w:tcPr>
          <w:p w14:paraId="3F546BDF" w14:textId="012D0E46" w:rsidR="00353A04" w:rsidRPr="001E3FD4" w:rsidRDefault="00353A04" w:rsidP="00EF0B79">
            <w:pPr>
              <w:jc w:val="both"/>
              <w:rPr>
                <w:rFonts w:ascii="Arial" w:hAnsi="Arial" w:cs="Arial"/>
              </w:rPr>
            </w:pPr>
            <w:r w:rsidRPr="001E3FD4">
              <w:rPr>
                <w:rFonts w:ascii="Arial" w:hAnsi="Arial" w:cs="Arial"/>
              </w:rPr>
              <w:t>Are adequate kits and consumable stocks available for Dry blood spot sample collection, storage and transportation for Early Infant Diagnosis test</w:t>
            </w:r>
          </w:p>
        </w:tc>
        <w:tc>
          <w:tcPr>
            <w:tcW w:w="0" w:type="auto"/>
          </w:tcPr>
          <w:p w14:paraId="24BB298C" w14:textId="77777777" w:rsidR="00353A04" w:rsidRPr="001E3FD4" w:rsidRDefault="00353A04" w:rsidP="00353A04">
            <w:pPr>
              <w:rPr>
                <w:rFonts w:ascii="Arial" w:hAnsi="Arial" w:cs="Arial"/>
              </w:rPr>
            </w:pPr>
          </w:p>
        </w:tc>
        <w:tc>
          <w:tcPr>
            <w:tcW w:w="0" w:type="auto"/>
          </w:tcPr>
          <w:p w14:paraId="3B35AA0A" w14:textId="77777777" w:rsidR="00353A04" w:rsidRPr="001E3FD4" w:rsidRDefault="00353A04" w:rsidP="00353A04">
            <w:pPr>
              <w:rPr>
                <w:rFonts w:ascii="Arial" w:hAnsi="Arial" w:cs="Arial"/>
              </w:rPr>
            </w:pPr>
          </w:p>
        </w:tc>
      </w:tr>
      <w:tr w:rsidR="005E108F" w:rsidRPr="001E3FD4" w14:paraId="4CAB616F" w14:textId="77777777" w:rsidTr="00B14AD7">
        <w:tc>
          <w:tcPr>
            <w:tcW w:w="0" w:type="auto"/>
          </w:tcPr>
          <w:p w14:paraId="6E6FC26E" w14:textId="77777777" w:rsidR="00353A04" w:rsidRPr="001E3FD4" w:rsidRDefault="00353A04" w:rsidP="00713CDA">
            <w:pPr>
              <w:pStyle w:val="ListParagraph"/>
              <w:numPr>
                <w:ilvl w:val="0"/>
                <w:numId w:val="18"/>
              </w:numPr>
              <w:ind w:left="0" w:firstLine="0"/>
              <w:jc w:val="center"/>
              <w:rPr>
                <w:rFonts w:ascii="Arial" w:hAnsi="Arial" w:cs="Arial"/>
              </w:rPr>
            </w:pPr>
          </w:p>
        </w:tc>
        <w:tc>
          <w:tcPr>
            <w:tcW w:w="0" w:type="auto"/>
          </w:tcPr>
          <w:p w14:paraId="5082E946" w14:textId="65C5C9B8" w:rsidR="00353A04" w:rsidRPr="001E3FD4" w:rsidRDefault="00353A04" w:rsidP="00EF0B79">
            <w:pPr>
              <w:jc w:val="both"/>
              <w:rPr>
                <w:rFonts w:ascii="Arial" w:hAnsi="Arial" w:cs="Arial"/>
              </w:rPr>
            </w:pPr>
            <w:r w:rsidRPr="001E3FD4">
              <w:rPr>
                <w:rFonts w:ascii="Arial" w:hAnsi="Arial" w:cs="Arial"/>
              </w:rPr>
              <w:t>Is/Are the staff aware about the minimum stock level and First Expired, First Out</w:t>
            </w:r>
          </w:p>
        </w:tc>
        <w:tc>
          <w:tcPr>
            <w:tcW w:w="0" w:type="auto"/>
          </w:tcPr>
          <w:p w14:paraId="493C1140" w14:textId="77777777" w:rsidR="00353A04" w:rsidRPr="001E3FD4" w:rsidRDefault="00353A04" w:rsidP="00353A04">
            <w:pPr>
              <w:rPr>
                <w:rFonts w:ascii="Arial" w:hAnsi="Arial" w:cs="Arial"/>
              </w:rPr>
            </w:pPr>
          </w:p>
        </w:tc>
        <w:tc>
          <w:tcPr>
            <w:tcW w:w="0" w:type="auto"/>
          </w:tcPr>
          <w:p w14:paraId="206E9087" w14:textId="77777777" w:rsidR="00353A04" w:rsidRPr="001E3FD4" w:rsidRDefault="00353A04" w:rsidP="00353A04">
            <w:pPr>
              <w:rPr>
                <w:rFonts w:ascii="Arial" w:hAnsi="Arial" w:cs="Arial"/>
              </w:rPr>
            </w:pPr>
          </w:p>
        </w:tc>
      </w:tr>
      <w:tr w:rsidR="005E108F" w:rsidRPr="001E3FD4" w14:paraId="5ED1B38F" w14:textId="77777777" w:rsidTr="00B14AD7">
        <w:tc>
          <w:tcPr>
            <w:tcW w:w="0" w:type="auto"/>
          </w:tcPr>
          <w:p w14:paraId="2AC3CEFE" w14:textId="77777777" w:rsidR="00353A04" w:rsidRPr="001E3FD4" w:rsidRDefault="00353A04" w:rsidP="00713CDA">
            <w:pPr>
              <w:pStyle w:val="ListParagraph"/>
              <w:numPr>
                <w:ilvl w:val="0"/>
                <w:numId w:val="9"/>
              </w:numPr>
              <w:ind w:left="0" w:firstLine="0"/>
              <w:jc w:val="center"/>
              <w:rPr>
                <w:rFonts w:ascii="Arial" w:hAnsi="Arial" w:cs="Arial"/>
              </w:rPr>
            </w:pPr>
          </w:p>
        </w:tc>
        <w:tc>
          <w:tcPr>
            <w:tcW w:w="0" w:type="auto"/>
          </w:tcPr>
          <w:p w14:paraId="34E8BFE4" w14:textId="2DE24B45" w:rsidR="00353A04" w:rsidRPr="001E3FD4" w:rsidRDefault="00353A04" w:rsidP="001545C9">
            <w:pPr>
              <w:spacing w:after="120"/>
              <w:jc w:val="both"/>
              <w:rPr>
                <w:rFonts w:ascii="Arial" w:hAnsi="Arial" w:cs="Arial"/>
              </w:rPr>
            </w:pPr>
            <w:r w:rsidRPr="001E3FD4">
              <w:rPr>
                <w:rFonts w:ascii="Arial" w:hAnsi="Arial" w:cs="Arial"/>
                <w:b/>
                <w:bCs/>
              </w:rPr>
              <w:t>Data System</w:t>
            </w:r>
          </w:p>
        </w:tc>
        <w:tc>
          <w:tcPr>
            <w:tcW w:w="0" w:type="auto"/>
          </w:tcPr>
          <w:p w14:paraId="60164A98" w14:textId="77777777" w:rsidR="00353A04" w:rsidRPr="001E3FD4" w:rsidRDefault="00353A04" w:rsidP="00353A04">
            <w:pPr>
              <w:rPr>
                <w:rFonts w:ascii="Arial" w:hAnsi="Arial" w:cs="Arial"/>
              </w:rPr>
            </w:pPr>
          </w:p>
        </w:tc>
        <w:tc>
          <w:tcPr>
            <w:tcW w:w="0" w:type="auto"/>
          </w:tcPr>
          <w:p w14:paraId="52388EF8" w14:textId="77777777" w:rsidR="00353A04" w:rsidRPr="001E3FD4" w:rsidRDefault="00353A04" w:rsidP="00353A04">
            <w:pPr>
              <w:rPr>
                <w:rFonts w:ascii="Arial" w:hAnsi="Arial" w:cs="Arial"/>
              </w:rPr>
            </w:pPr>
          </w:p>
        </w:tc>
      </w:tr>
      <w:tr w:rsidR="005E108F" w:rsidRPr="001E3FD4" w14:paraId="1BA075F3" w14:textId="77777777" w:rsidTr="00B14AD7">
        <w:tc>
          <w:tcPr>
            <w:tcW w:w="0" w:type="auto"/>
          </w:tcPr>
          <w:p w14:paraId="1643D549" w14:textId="50E010F9" w:rsidR="001224DF" w:rsidRPr="001E3FD4" w:rsidRDefault="001224DF" w:rsidP="00713CDA">
            <w:pPr>
              <w:pStyle w:val="ListParagraph"/>
              <w:numPr>
                <w:ilvl w:val="0"/>
                <w:numId w:val="19"/>
              </w:numPr>
              <w:ind w:left="0" w:firstLine="0"/>
              <w:jc w:val="center"/>
              <w:rPr>
                <w:rFonts w:ascii="Arial" w:hAnsi="Arial" w:cs="Arial"/>
              </w:rPr>
            </w:pPr>
          </w:p>
          <w:p w14:paraId="3EF7F6ED" w14:textId="77777777" w:rsidR="00353A04" w:rsidRPr="001E3FD4" w:rsidRDefault="00353A04" w:rsidP="00713CDA">
            <w:pPr>
              <w:jc w:val="center"/>
              <w:rPr>
                <w:rFonts w:ascii="Arial" w:hAnsi="Arial" w:cs="Arial"/>
              </w:rPr>
            </w:pPr>
          </w:p>
        </w:tc>
        <w:tc>
          <w:tcPr>
            <w:tcW w:w="0" w:type="auto"/>
          </w:tcPr>
          <w:p w14:paraId="4359FC9A" w14:textId="78D245CF" w:rsidR="00353A04" w:rsidRPr="001E3FD4" w:rsidRDefault="00353A04" w:rsidP="00EF0B79">
            <w:pPr>
              <w:jc w:val="both"/>
              <w:rPr>
                <w:rFonts w:ascii="Arial" w:hAnsi="Arial" w:cs="Arial"/>
              </w:rPr>
            </w:pPr>
            <w:r w:rsidRPr="001E3FD4">
              <w:rPr>
                <w:rFonts w:ascii="Arial" w:hAnsi="Arial" w:cs="Arial"/>
              </w:rPr>
              <w:t>Does the laboratory use national data system - SOCH for program reporting as per</w:t>
            </w:r>
            <w:r w:rsidR="004F442C" w:rsidRPr="001E3FD4">
              <w:rPr>
                <w:rFonts w:ascii="Arial" w:hAnsi="Arial" w:cs="Arial"/>
              </w:rPr>
              <w:t xml:space="preserve"> NACO</w:t>
            </w:r>
            <w:r w:rsidRPr="001E3FD4">
              <w:rPr>
                <w:rFonts w:ascii="Arial" w:hAnsi="Arial" w:cs="Arial"/>
              </w:rPr>
              <w:t xml:space="preserve"> guidelines or Ministry of Health</w:t>
            </w:r>
            <w:r w:rsidR="000E4F7C" w:rsidRPr="001E3FD4">
              <w:rPr>
                <w:rFonts w:ascii="Arial" w:hAnsi="Arial" w:cs="Arial"/>
              </w:rPr>
              <w:t xml:space="preserve"> &amp; Family Welfare</w:t>
            </w:r>
          </w:p>
        </w:tc>
        <w:tc>
          <w:tcPr>
            <w:tcW w:w="0" w:type="auto"/>
          </w:tcPr>
          <w:p w14:paraId="6E3C8ACA" w14:textId="77777777" w:rsidR="00353A04" w:rsidRPr="001E3FD4" w:rsidRDefault="00353A04" w:rsidP="00353A04">
            <w:pPr>
              <w:rPr>
                <w:rFonts w:ascii="Arial" w:hAnsi="Arial" w:cs="Arial"/>
              </w:rPr>
            </w:pPr>
          </w:p>
        </w:tc>
        <w:tc>
          <w:tcPr>
            <w:tcW w:w="0" w:type="auto"/>
          </w:tcPr>
          <w:p w14:paraId="23A56856" w14:textId="77777777" w:rsidR="00353A04" w:rsidRPr="001E3FD4" w:rsidRDefault="00353A04" w:rsidP="00353A04">
            <w:pPr>
              <w:rPr>
                <w:rFonts w:ascii="Arial" w:hAnsi="Arial" w:cs="Arial"/>
              </w:rPr>
            </w:pPr>
          </w:p>
        </w:tc>
      </w:tr>
      <w:tr w:rsidR="00353A04" w:rsidRPr="001E3FD4" w14:paraId="175F8A19" w14:textId="77777777" w:rsidTr="00B14AD7">
        <w:tc>
          <w:tcPr>
            <w:tcW w:w="0" w:type="auto"/>
          </w:tcPr>
          <w:p w14:paraId="5AEEF807" w14:textId="77777777" w:rsidR="00353A04" w:rsidRPr="001E3FD4" w:rsidRDefault="00353A04" w:rsidP="00713CDA">
            <w:pPr>
              <w:pStyle w:val="ListParagraph"/>
              <w:numPr>
                <w:ilvl w:val="0"/>
                <w:numId w:val="19"/>
              </w:numPr>
              <w:ind w:left="0" w:firstLine="0"/>
              <w:jc w:val="center"/>
              <w:rPr>
                <w:rFonts w:ascii="Arial" w:hAnsi="Arial" w:cs="Arial"/>
              </w:rPr>
            </w:pPr>
          </w:p>
        </w:tc>
        <w:tc>
          <w:tcPr>
            <w:tcW w:w="0" w:type="auto"/>
          </w:tcPr>
          <w:p w14:paraId="1CAE1E61" w14:textId="4741A557" w:rsidR="00353A04" w:rsidRPr="001E3FD4" w:rsidRDefault="00353A04" w:rsidP="00EF0B79">
            <w:pPr>
              <w:jc w:val="both"/>
              <w:rPr>
                <w:rFonts w:ascii="Arial" w:hAnsi="Arial" w:cs="Arial"/>
              </w:rPr>
            </w:pPr>
            <w:r w:rsidRPr="001E3FD4">
              <w:rPr>
                <w:rFonts w:ascii="Arial" w:hAnsi="Arial" w:cs="Arial"/>
              </w:rPr>
              <w:t xml:space="preserve">Does the laboratory use NACO </w:t>
            </w:r>
            <w:proofErr w:type="spellStart"/>
            <w:r w:rsidRPr="001E3FD4">
              <w:rPr>
                <w:rFonts w:ascii="Arial" w:hAnsi="Arial" w:cs="Arial"/>
              </w:rPr>
              <w:t>Prayogshala</w:t>
            </w:r>
            <w:proofErr w:type="spellEnd"/>
            <w:r w:rsidRPr="001E3FD4">
              <w:rPr>
                <w:rFonts w:ascii="Arial" w:hAnsi="Arial" w:cs="Arial"/>
              </w:rPr>
              <w:t xml:space="preserve"> to manage the PT program data</w:t>
            </w:r>
          </w:p>
        </w:tc>
        <w:tc>
          <w:tcPr>
            <w:tcW w:w="0" w:type="auto"/>
          </w:tcPr>
          <w:p w14:paraId="5ED0300D" w14:textId="77777777" w:rsidR="00353A04" w:rsidRPr="001E3FD4" w:rsidRDefault="00353A04" w:rsidP="00353A04">
            <w:pPr>
              <w:rPr>
                <w:rFonts w:ascii="Arial" w:hAnsi="Arial" w:cs="Arial"/>
              </w:rPr>
            </w:pPr>
          </w:p>
        </w:tc>
        <w:tc>
          <w:tcPr>
            <w:tcW w:w="0" w:type="auto"/>
          </w:tcPr>
          <w:p w14:paraId="73D04121" w14:textId="77777777" w:rsidR="00353A04" w:rsidRPr="001E3FD4" w:rsidRDefault="00353A04" w:rsidP="00353A04">
            <w:pPr>
              <w:rPr>
                <w:rFonts w:ascii="Arial" w:hAnsi="Arial" w:cs="Arial"/>
              </w:rPr>
            </w:pPr>
          </w:p>
        </w:tc>
      </w:tr>
    </w:tbl>
    <w:p w14:paraId="2DD0597A" w14:textId="77777777" w:rsidR="00353A04" w:rsidRPr="001E3FD4" w:rsidRDefault="00353A04" w:rsidP="00DB3B50">
      <w:pPr>
        <w:rPr>
          <w:rFonts w:ascii="Arial" w:hAnsi="Arial" w:cs="Arial"/>
          <w:sz w:val="22"/>
          <w:szCs w:val="22"/>
        </w:rPr>
      </w:pPr>
    </w:p>
    <w:p w14:paraId="31F4E7AC" w14:textId="03F0A3CF" w:rsidR="00B66AFD" w:rsidRPr="001E3FD4" w:rsidRDefault="00A27E90" w:rsidP="004B44CE">
      <w:pPr>
        <w:jc w:val="both"/>
        <w:rPr>
          <w:rFonts w:ascii="Arial" w:hAnsi="Arial" w:cs="Arial"/>
          <w:sz w:val="16"/>
          <w:szCs w:val="22"/>
        </w:rPr>
      </w:pPr>
      <w:r w:rsidRPr="001E3FD4">
        <w:rPr>
          <w:rFonts w:ascii="Arial" w:hAnsi="Arial" w:cs="Arial"/>
          <w:sz w:val="16"/>
          <w:szCs w:val="22"/>
        </w:rPr>
        <w:t>Note: Mandatory submission of following documents is required-</w:t>
      </w:r>
    </w:p>
    <w:p w14:paraId="549F9185" w14:textId="77777777" w:rsidR="00A27E90" w:rsidRPr="001E3FD4" w:rsidRDefault="00A27E90" w:rsidP="00935F2C">
      <w:pPr>
        <w:ind w:left="568" w:hanging="284"/>
        <w:jc w:val="both"/>
        <w:rPr>
          <w:rFonts w:ascii="Arial" w:hAnsi="Arial" w:cs="Arial"/>
          <w:sz w:val="16"/>
          <w:szCs w:val="22"/>
        </w:rPr>
      </w:pPr>
    </w:p>
    <w:p w14:paraId="41F011FB" w14:textId="4737C43D" w:rsidR="00A27E90" w:rsidRPr="001E3FD4" w:rsidRDefault="00B920DF" w:rsidP="00935F2C">
      <w:pPr>
        <w:pStyle w:val="ListParagraph"/>
        <w:numPr>
          <w:ilvl w:val="3"/>
          <w:numId w:val="6"/>
        </w:numPr>
        <w:ind w:left="568" w:hanging="284"/>
        <w:jc w:val="both"/>
        <w:rPr>
          <w:rFonts w:ascii="Arial" w:hAnsi="Arial" w:cs="Arial"/>
          <w:sz w:val="16"/>
          <w:szCs w:val="22"/>
        </w:rPr>
      </w:pPr>
      <w:r w:rsidRPr="001E3FD4">
        <w:rPr>
          <w:rFonts w:ascii="Arial" w:hAnsi="Arial" w:cs="Arial"/>
          <w:bCs/>
          <w:sz w:val="16"/>
          <w:szCs w:val="22"/>
        </w:rPr>
        <w:t>Declaration</w:t>
      </w:r>
      <w:r w:rsidRPr="001E3FD4">
        <w:rPr>
          <w:rFonts w:ascii="Arial" w:hAnsi="Arial" w:cs="Arial"/>
          <w:sz w:val="16"/>
          <w:szCs w:val="22"/>
        </w:rPr>
        <w:t xml:space="preserve"> by Head / In-charge of laboratory regarding Handling of Biomedical Waste / Service Agreement with BMW agency</w:t>
      </w:r>
    </w:p>
    <w:p w14:paraId="0868901F" w14:textId="4EE462FE" w:rsidR="00B920DF" w:rsidRPr="001E3FD4" w:rsidRDefault="00B920DF" w:rsidP="00935F2C">
      <w:pPr>
        <w:pStyle w:val="ListParagraph"/>
        <w:numPr>
          <w:ilvl w:val="3"/>
          <w:numId w:val="6"/>
        </w:numPr>
        <w:ind w:left="568" w:hanging="284"/>
        <w:jc w:val="both"/>
        <w:rPr>
          <w:rFonts w:ascii="Arial" w:hAnsi="Arial" w:cs="Arial"/>
          <w:sz w:val="16"/>
          <w:szCs w:val="22"/>
        </w:rPr>
      </w:pPr>
      <w:r w:rsidRPr="001E3FD4">
        <w:rPr>
          <w:rFonts w:ascii="Arial" w:hAnsi="Arial" w:cs="Arial"/>
          <w:sz w:val="16"/>
          <w:szCs w:val="22"/>
        </w:rPr>
        <w:t xml:space="preserve">PT/ILC results </w:t>
      </w:r>
    </w:p>
    <w:p w14:paraId="37F6F2B3" w14:textId="49E06272" w:rsidR="00B920DF" w:rsidRPr="001E3FD4" w:rsidRDefault="00B920DF" w:rsidP="00935F2C">
      <w:pPr>
        <w:pStyle w:val="ListParagraph"/>
        <w:numPr>
          <w:ilvl w:val="3"/>
          <w:numId w:val="6"/>
        </w:numPr>
        <w:ind w:left="568" w:hanging="284"/>
        <w:jc w:val="both"/>
        <w:rPr>
          <w:rFonts w:ascii="Arial" w:hAnsi="Arial" w:cs="Arial"/>
          <w:sz w:val="16"/>
          <w:szCs w:val="22"/>
        </w:rPr>
      </w:pPr>
      <w:r w:rsidRPr="001E3FD4">
        <w:rPr>
          <w:rFonts w:ascii="Arial" w:hAnsi="Arial" w:cs="Arial"/>
          <w:sz w:val="16"/>
          <w:szCs w:val="22"/>
        </w:rPr>
        <w:t>Documentary evidence of calibration of equipment</w:t>
      </w:r>
    </w:p>
    <w:p w14:paraId="61F3AC80" w14:textId="429CFCC6" w:rsidR="00BC7D84" w:rsidRPr="001E3FD4" w:rsidRDefault="00BC7D84" w:rsidP="001E3FD4">
      <w:pPr>
        <w:rPr>
          <w:rFonts w:ascii="Arial" w:hAnsi="Arial" w:cs="Arial"/>
          <w:b/>
          <w:sz w:val="22"/>
          <w:szCs w:val="22"/>
        </w:rPr>
      </w:pPr>
      <w:r w:rsidRPr="001E3FD4">
        <w:rPr>
          <w:rFonts w:ascii="Arial" w:hAnsi="Arial" w:cs="Arial"/>
          <w:sz w:val="22"/>
          <w:szCs w:val="22"/>
        </w:rPr>
        <w:br w:type="page"/>
      </w:r>
      <w:r w:rsidRPr="001E3FD4">
        <w:rPr>
          <w:rFonts w:ascii="Arial" w:hAnsi="Arial" w:cs="Arial"/>
          <w:b/>
          <w:sz w:val="22"/>
          <w:szCs w:val="22"/>
        </w:rPr>
        <w:lastRenderedPageBreak/>
        <w:t>Declaration by the laboratory</w:t>
      </w:r>
    </w:p>
    <w:p w14:paraId="2C52076D" w14:textId="77777777" w:rsidR="00B66AFD" w:rsidRPr="001E3FD4" w:rsidRDefault="00B66AFD" w:rsidP="00BC7D84">
      <w:pPr>
        <w:jc w:val="both"/>
        <w:rPr>
          <w:rFonts w:ascii="Arial" w:hAnsi="Arial" w:cs="Arial"/>
          <w:sz w:val="22"/>
          <w:szCs w:val="22"/>
        </w:rPr>
      </w:pPr>
    </w:p>
    <w:p w14:paraId="70495CFE" w14:textId="77777777" w:rsidR="00BC7D84" w:rsidRPr="001E3FD4" w:rsidRDefault="00BC7D84" w:rsidP="00BC7D84">
      <w:pPr>
        <w:spacing w:line="360" w:lineRule="auto"/>
        <w:jc w:val="both"/>
        <w:rPr>
          <w:rFonts w:ascii="Arial" w:hAnsi="Arial" w:cs="Arial"/>
          <w:b/>
          <w:bCs/>
          <w:sz w:val="22"/>
          <w:szCs w:val="22"/>
        </w:rPr>
      </w:pPr>
      <w:r w:rsidRPr="001E3FD4">
        <w:rPr>
          <w:rFonts w:ascii="Arial" w:hAnsi="Arial" w:cs="Arial"/>
          <w:b/>
          <w:bCs/>
          <w:sz w:val="22"/>
          <w:szCs w:val="22"/>
        </w:rPr>
        <w:t xml:space="preserve">I/ We declare/agree </w:t>
      </w:r>
    </w:p>
    <w:p w14:paraId="49817D4D" w14:textId="7798F6D5" w:rsidR="00BC7D84" w:rsidRPr="001E3FD4" w:rsidRDefault="00BC7D84" w:rsidP="004F442C">
      <w:pPr>
        <w:widowControl w:val="0"/>
        <w:numPr>
          <w:ilvl w:val="0"/>
          <w:numId w:val="21"/>
        </w:numPr>
        <w:autoSpaceDE w:val="0"/>
        <w:autoSpaceDN w:val="0"/>
        <w:spacing w:line="360" w:lineRule="auto"/>
        <w:ind w:left="284" w:hanging="284"/>
        <w:jc w:val="both"/>
        <w:rPr>
          <w:rFonts w:ascii="Arial" w:hAnsi="Arial" w:cs="Arial"/>
          <w:bCs/>
          <w:sz w:val="22"/>
          <w:szCs w:val="22"/>
        </w:rPr>
      </w:pPr>
      <w:r w:rsidRPr="001E3FD4">
        <w:rPr>
          <w:rFonts w:ascii="Arial" w:hAnsi="Arial" w:cs="Arial"/>
          <w:bCs/>
          <w:sz w:val="22"/>
          <w:szCs w:val="22"/>
        </w:rPr>
        <w:t xml:space="preserve">To comply with procedure of this scheme, </w:t>
      </w:r>
      <w:r w:rsidR="006A1214" w:rsidRPr="001E3FD4">
        <w:rPr>
          <w:rFonts w:ascii="Arial" w:hAnsi="Arial" w:cs="Arial"/>
          <w:bCs/>
          <w:sz w:val="22"/>
          <w:szCs w:val="22"/>
        </w:rPr>
        <w:t xml:space="preserve">and pay the applicable fees. </w:t>
      </w:r>
    </w:p>
    <w:p w14:paraId="07B0C4B9" w14:textId="77777777" w:rsidR="00BC7D84" w:rsidRPr="001E3FD4" w:rsidRDefault="00BC7D84" w:rsidP="004F442C">
      <w:pPr>
        <w:widowControl w:val="0"/>
        <w:numPr>
          <w:ilvl w:val="0"/>
          <w:numId w:val="21"/>
        </w:numPr>
        <w:autoSpaceDE w:val="0"/>
        <w:autoSpaceDN w:val="0"/>
        <w:spacing w:line="360" w:lineRule="auto"/>
        <w:ind w:left="284" w:hanging="284"/>
        <w:jc w:val="both"/>
        <w:rPr>
          <w:rFonts w:ascii="Arial" w:hAnsi="Arial" w:cs="Arial"/>
          <w:bCs/>
          <w:sz w:val="22"/>
          <w:szCs w:val="22"/>
        </w:rPr>
      </w:pPr>
      <w:r w:rsidRPr="001E3FD4">
        <w:rPr>
          <w:rFonts w:ascii="Arial" w:hAnsi="Arial" w:cs="Arial"/>
          <w:bCs/>
          <w:sz w:val="22"/>
          <w:szCs w:val="22"/>
        </w:rPr>
        <w:t>To co-operate with the assessment team appointed by NABL for examination of all relevant documents by them and their visits to those parts of the laboratory that are part of the applied scope.</w:t>
      </w:r>
    </w:p>
    <w:p w14:paraId="2377A734" w14:textId="77777777" w:rsidR="00BC7D84" w:rsidRPr="001E3FD4" w:rsidRDefault="00BC7D84" w:rsidP="004F442C">
      <w:pPr>
        <w:widowControl w:val="0"/>
        <w:numPr>
          <w:ilvl w:val="0"/>
          <w:numId w:val="21"/>
        </w:numPr>
        <w:autoSpaceDE w:val="0"/>
        <w:autoSpaceDN w:val="0"/>
        <w:spacing w:line="360" w:lineRule="auto"/>
        <w:ind w:left="284" w:hanging="284"/>
        <w:jc w:val="both"/>
        <w:rPr>
          <w:rFonts w:ascii="Arial" w:hAnsi="Arial" w:cs="Arial"/>
          <w:bCs/>
          <w:sz w:val="22"/>
          <w:szCs w:val="22"/>
        </w:rPr>
      </w:pPr>
      <w:r w:rsidRPr="001E3FD4">
        <w:rPr>
          <w:rFonts w:ascii="Arial" w:hAnsi="Arial" w:cs="Arial"/>
          <w:bCs/>
          <w:sz w:val="22"/>
          <w:szCs w:val="22"/>
        </w:rPr>
        <w:t>To satisfy all national, regional and local regulatory requirements for operating a laboratory.</w:t>
      </w:r>
    </w:p>
    <w:p w14:paraId="40563FFF" w14:textId="77777777" w:rsidR="00BC7D84" w:rsidRPr="001E3FD4" w:rsidRDefault="00BC7D84" w:rsidP="004F442C">
      <w:pPr>
        <w:widowControl w:val="0"/>
        <w:numPr>
          <w:ilvl w:val="0"/>
          <w:numId w:val="21"/>
        </w:numPr>
        <w:autoSpaceDE w:val="0"/>
        <w:autoSpaceDN w:val="0"/>
        <w:spacing w:line="360" w:lineRule="auto"/>
        <w:ind w:left="284" w:hanging="284"/>
        <w:jc w:val="both"/>
        <w:rPr>
          <w:rFonts w:ascii="Arial" w:hAnsi="Arial" w:cs="Arial"/>
          <w:bCs/>
          <w:sz w:val="22"/>
          <w:szCs w:val="22"/>
        </w:rPr>
      </w:pPr>
      <w:r w:rsidRPr="001E3FD4">
        <w:rPr>
          <w:rFonts w:ascii="Arial" w:hAnsi="Arial" w:cs="Arial"/>
          <w:bCs/>
          <w:sz w:val="22"/>
          <w:szCs w:val="22"/>
        </w:rPr>
        <w:t>To comply with the terms &amp; conditions mentioned in Procedure for the Recognition under this scheme.</w:t>
      </w:r>
    </w:p>
    <w:p w14:paraId="47E1E5C4" w14:textId="77777777" w:rsidR="00BC7D84" w:rsidRPr="001E3FD4" w:rsidRDefault="00BC7D84" w:rsidP="004F442C">
      <w:pPr>
        <w:widowControl w:val="0"/>
        <w:numPr>
          <w:ilvl w:val="0"/>
          <w:numId w:val="21"/>
        </w:numPr>
        <w:autoSpaceDE w:val="0"/>
        <w:autoSpaceDN w:val="0"/>
        <w:spacing w:line="360" w:lineRule="auto"/>
        <w:ind w:left="284" w:hanging="284"/>
        <w:jc w:val="both"/>
        <w:rPr>
          <w:rFonts w:ascii="Arial" w:hAnsi="Arial" w:cs="Arial"/>
          <w:bCs/>
          <w:sz w:val="22"/>
          <w:szCs w:val="22"/>
        </w:rPr>
      </w:pPr>
      <w:r w:rsidRPr="001E3FD4">
        <w:rPr>
          <w:rFonts w:ascii="Arial" w:hAnsi="Arial" w:cs="Arial"/>
          <w:bCs/>
          <w:sz w:val="22"/>
          <w:szCs w:val="22"/>
        </w:rPr>
        <w:t xml:space="preserve">The laboratory is not State Reference Laboratory of NACO network </w:t>
      </w:r>
    </w:p>
    <w:p w14:paraId="403858A9" w14:textId="77777777" w:rsidR="00BC7D84" w:rsidRPr="001E3FD4" w:rsidRDefault="00BC7D84" w:rsidP="004F442C">
      <w:pPr>
        <w:widowControl w:val="0"/>
        <w:numPr>
          <w:ilvl w:val="0"/>
          <w:numId w:val="21"/>
        </w:numPr>
        <w:autoSpaceDE w:val="0"/>
        <w:autoSpaceDN w:val="0"/>
        <w:spacing w:line="360" w:lineRule="auto"/>
        <w:ind w:left="284" w:hanging="284"/>
        <w:jc w:val="both"/>
        <w:rPr>
          <w:rFonts w:ascii="Arial" w:hAnsi="Arial" w:cs="Arial"/>
          <w:bCs/>
          <w:sz w:val="22"/>
          <w:szCs w:val="22"/>
        </w:rPr>
      </w:pPr>
      <w:r w:rsidRPr="001E3FD4">
        <w:rPr>
          <w:rFonts w:ascii="Arial" w:hAnsi="Arial" w:cs="Arial"/>
          <w:bCs/>
          <w:sz w:val="22"/>
          <w:szCs w:val="22"/>
        </w:rPr>
        <w:t>All information provided in this application is true.</w:t>
      </w:r>
    </w:p>
    <w:p w14:paraId="4CAE17AC" w14:textId="77777777" w:rsidR="00BC7D84" w:rsidRPr="001E3FD4" w:rsidRDefault="00BC7D84" w:rsidP="00BC7D84">
      <w:pPr>
        <w:spacing w:line="360" w:lineRule="auto"/>
        <w:ind w:left="720"/>
        <w:jc w:val="both"/>
        <w:rPr>
          <w:rFonts w:ascii="Arial" w:hAnsi="Arial" w:cs="Arial"/>
          <w:bCs/>
          <w:sz w:val="22"/>
          <w:szCs w:val="22"/>
        </w:rPr>
      </w:pPr>
    </w:p>
    <w:p w14:paraId="4DCEF7E0" w14:textId="77777777" w:rsidR="00BC7D84" w:rsidRPr="001E3FD4" w:rsidRDefault="00BC7D84" w:rsidP="00BC7D84">
      <w:pPr>
        <w:spacing w:line="360" w:lineRule="auto"/>
        <w:jc w:val="both"/>
        <w:rPr>
          <w:rFonts w:ascii="Arial" w:hAnsi="Arial" w:cs="Arial"/>
          <w:bCs/>
          <w:sz w:val="22"/>
          <w:szCs w:val="22"/>
        </w:rPr>
      </w:pPr>
      <w:bookmarkStart w:id="3" w:name="_Hlk26714547"/>
      <w:r w:rsidRPr="001E3FD4">
        <w:rPr>
          <w:rFonts w:ascii="Arial" w:hAnsi="Arial" w:cs="Arial"/>
          <w:bCs/>
          <w:sz w:val="22"/>
          <w:szCs w:val="22"/>
        </w:rPr>
        <w:t xml:space="preserve">Signature of </w:t>
      </w:r>
      <w:bookmarkStart w:id="4" w:name="_Hlk238419743"/>
      <w:r w:rsidRPr="001E3FD4">
        <w:rPr>
          <w:rFonts w:ascii="Arial" w:hAnsi="Arial" w:cs="Arial"/>
          <w:bCs/>
          <w:sz w:val="22"/>
          <w:szCs w:val="22"/>
        </w:rPr>
        <w:t xml:space="preserve">Head </w:t>
      </w:r>
      <w:bookmarkStart w:id="5" w:name="_Hlk206505143"/>
      <w:r w:rsidRPr="001E3FD4">
        <w:rPr>
          <w:rFonts w:ascii="Arial" w:hAnsi="Arial" w:cs="Arial"/>
          <w:bCs/>
          <w:sz w:val="22"/>
          <w:szCs w:val="22"/>
        </w:rPr>
        <w:t xml:space="preserve">/ </w:t>
      </w:r>
      <w:proofErr w:type="spellStart"/>
      <w:r w:rsidRPr="001E3FD4">
        <w:rPr>
          <w:rFonts w:ascii="Arial" w:hAnsi="Arial" w:cs="Arial"/>
          <w:bCs/>
          <w:sz w:val="22"/>
          <w:szCs w:val="22"/>
        </w:rPr>
        <w:t>Incharge</w:t>
      </w:r>
      <w:proofErr w:type="spellEnd"/>
      <w:r w:rsidRPr="001E3FD4">
        <w:rPr>
          <w:rFonts w:ascii="Arial" w:hAnsi="Arial" w:cs="Arial"/>
          <w:bCs/>
          <w:sz w:val="22"/>
          <w:szCs w:val="22"/>
        </w:rPr>
        <w:t xml:space="preserve"> of laboratory </w:t>
      </w:r>
      <w:bookmarkEnd w:id="4"/>
      <w:r w:rsidRPr="001E3FD4">
        <w:rPr>
          <w:rFonts w:ascii="Arial" w:hAnsi="Arial" w:cs="Arial"/>
          <w:bCs/>
          <w:sz w:val="22"/>
          <w:szCs w:val="22"/>
        </w:rPr>
        <w:t>__________________________________________</w:t>
      </w:r>
      <w:bookmarkEnd w:id="5"/>
    </w:p>
    <w:p w14:paraId="0E2A2113" w14:textId="77777777" w:rsidR="00BC7D84" w:rsidRPr="001E3FD4" w:rsidRDefault="00BC7D84" w:rsidP="00BC7D84">
      <w:pPr>
        <w:spacing w:line="360" w:lineRule="auto"/>
        <w:jc w:val="both"/>
        <w:rPr>
          <w:rFonts w:ascii="Arial" w:hAnsi="Arial" w:cs="Arial"/>
          <w:bCs/>
          <w:sz w:val="22"/>
          <w:szCs w:val="22"/>
        </w:rPr>
      </w:pPr>
      <w:r w:rsidRPr="001E3FD4">
        <w:rPr>
          <w:rFonts w:ascii="Arial" w:hAnsi="Arial" w:cs="Arial"/>
          <w:bCs/>
          <w:sz w:val="22"/>
          <w:szCs w:val="22"/>
        </w:rPr>
        <w:t xml:space="preserve">Name of Head / </w:t>
      </w:r>
      <w:proofErr w:type="spellStart"/>
      <w:r w:rsidRPr="001E3FD4">
        <w:rPr>
          <w:rFonts w:ascii="Arial" w:hAnsi="Arial" w:cs="Arial"/>
          <w:bCs/>
          <w:sz w:val="22"/>
          <w:szCs w:val="22"/>
        </w:rPr>
        <w:t>Incharge</w:t>
      </w:r>
      <w:proofErr w:type="spellEnd"/>
      <w:r w:rsidRPr="001E3FD4">
        <w:rPr>
          <w:rFonts w:ascii="Arial" w:hAnsi="Arial" w:cs="Arial"/>
          <w:bCs/>
          <w:sz w:val="22"/>
          <w:szCs w:val="22"/>
        </w:rPr>
        <w:t xml:space="preserve"> of laboratory _____________________________________________</w:t>
      </w:r>
    </w:p>
    <w:p w14:paraId="014392E6" w14:textId="77777777" w:rsidR="00BC7D84" w:rsidRPr="001E3FD4" w:rsidRDefault="00BC7D84" w:rsidP="00BC7D84">
      <w:pPr>
        <w:spacing w:line="360" w:lineRule="auto"/>
        <w:ind w:left="720"/>
        <w:jc w:val="both"/>
        <w:rPr>
          <w:rFonts w:ascii="Arial" w:hAnsi="Arial" w:cs="Arial"/>
          <w:bCs/>
          <w:sz w:val="22"/>
          <w:szCs w:val="22"/>
        </w:rPr>
      </w:pPr>
    </w:p>
    <w:p w14:paraId="18672F7D" w14:textId="77777777" w:rsidR="00BC7D84" w:rsidRPr="001E3FD4" w:rsidRDefault="00BC7D84" w:rsidP="00BC7D84">
      <w:pPr>
        <w:spacing w:line="360" w:lineRule="auto"/>
        <w:jc w:val="both"/>
        <w:rPr>
          <w:rFonts w:ascii="Arial" w:hAnsi="Arial" w:cs="Arial"/>
          <w:bCs/>
          <w:sz w:val="22"/>
          <w:szCs w:val="22"/>
        </w:rPr>
      </w:pPr>
      <w:r w:rsidRPr="001E3FD4">
        <w:rPr>
          <w:rFonts w:ascii="Arial" w:hAnsi="Arial" w:cs="Arial"/>
          <w:bCs/>
          <w:sz w:val="22"/>
          <w:szCs w:val="22"/>
        </w:rPr>
        <w:t>Date______________________</w:t>
      </w:r>
    </w:p>
    <w:p w14:paraId="49958F26" w14:textId="1874BFDA" w:rsidR="00BC7D84" w:rsidRPr="001E3FD4" w:rsidRDefault="00BC7D84" w:rsidP="00BC7D84">
      <w:pPr>
        <w:spacing w:line="360" w:lineRule="auto"/>
        <w:jc w:val="both"/>
        <w:rPr>
          <w:rFonts w:ascii="Arial" w:hAnsi="Arial" w:cs="Arial"/>
          <w:bCs/>
          <w:sz w:val="22"/>
          <w:szCs w:val="22"/>
        </w:rPr>
      </w:pPr>
      <w:r w:rsidRPr="001E3FD4">
        <w:rPr>
          <w:rFonts w:ascii="Arial" w:hAnsi="Arial" w:cs="Arial"/>
          <w:bCs/>
          <w:sz w:val="22"/>
          <w:szCs w:val="22"/>
        </w:rPr>
        <w:t>Place ____________________</w:t>
      </w:r>
    </w:p>
    <w:bookmarkEnd w:id="3"/>
    <w:p w14:paraId="14E191F1" w14:textId="394A203A" w:rsidR="00BC7D84" w:rsidRPr="001E3FD4" w:rsidRDefault="00BC7D84" w:rsidP="00BC7D84">
      <w:pPr>
        <w:tabs>
          <w:tab w:val="left" w:pos="1236"/>
        </w:tabs>
        <w:rPr>
          <w:rFonts w:ascii="Arial" w:hAnsi="Arial" w:cs="Arial"/>
          <w:sz w:val="22"/>
          <w:szCs w:val="22"/>
        </w:rPr>
      </w:pPr>
    </w:p>
    <w:p w14:paraId="6BC31C85" w14:textId="77777777" w:rsidR="006A1214" w:rsidRPr="001E3FD4" w:rsidRDefault="006A1214" w:rsidP="00BC7D84">
      <w:pPr>
        <w:tabs>
          <w:tab w:val="left" w:pos="1236"/>
        </w:tabs>
        <w:rPr>
          <w:rFonts w:ascii="Arial" w:hAnsi="Arial" w:cs="Arial"/>
          <w:sz w:val="22"/>
          <w:szCs w:val="22"/>
        </w:rPr>
      </w:pPr>
    </w:p>
    <w:p w14:paraId="2CA87F14" w14:textId="77777777" w:rsidR="00BC7D84" w:rsidRPr="001E3FD4" w:rsidRDefault="00BC7D84" w:rsidP="00BC7D84">
      <w:pPr>
        <w:tabs>
          <w:tab w:val="left" w:pos="1236"/>
        </w:tabs>
        <w:ind w:left="360"/>
        <w:jc w:val="center"/>
        <w:rPr>
          <w:rFonts w:ascii="Arial" w:hAnsi="Arial" w:cs="Arial"/>
          <w:sz w:val="22"/>
          <w:szCs w:val="22"/>
        </w:rPr>
      </w:pPr>
      <w:proofErr w:type="spellStart"/>
      <w:r w:rsidRPr="001E3FD4">
        <w:rPr>
          <w:rFonts w:ascii="Arial" w:hAnsi="Arial" w:cs="Arial"/>
          <w:sz w:val="22"/>
          <w:szCs w:val="22"/>
        </w:rPr>
        <w:t>xxxxxxx</w:t>
      </w:r>
      <w:proofErr w:type="spellEnd"/>
    </w:p>
    <w:p w14:paraId="571FE267" w14:textId="77777777" w:rsidR="00BC7D84" w:rsidRPr="001E3FD4" w:rsidRDefault="00BC7D84" w:rsidP="00BC7D84">
      <w:pPr>
        <w:tabs>
          <w:tab w:val="left" w:pos="1236"/>
        </w:tabs>
        <w:rPr>
          <w:sz w:val="22"/>
          <w:szCs w:val="22"/>
        </w:rPr>
      </w:pPr>
    </w:p>
    <w:p w14:paraId="5D4ABFCE" w14:textId="77777777" w:rsidR="0074205B" w:rsidRPr="001E3FD4" w:rsidRDefault="0074205B" w:rsidP="0074205B">
      <w:pPr>
        <w:pStyle w:val="Heading1"/>
        <w:ind w:left="0" w:firstLine="0"/>
        <w:rPr>
          <w:rFonts w:ascii="Arial" w:hAnsi="Arial" w:cs="Arial"/>
          <w:sz w:val="22"/>
          <w:szCs w:val="22"/>
        </w:rPr>
      </w:pPr>
    </w:p>
    <w:p w14:paraId="17AD3634" w14:textId="77777777" w:rsidR="0074205B" w:rsidRPr="001E3FD4" w:rsidRDefault="0074205B" w:rsidP="0074205B">
      <w:pPr>
        <w:pStyle w:val="Heading1"/>
        <w:ind w:left="0" w:firstLine="0"/>
        <w:rPr>
          <w:rFonts w:ascii="Arial" w:hAnsi="Arial" w:cs="Arial"/>
          <w:sz w:val="22"/>
          <w:szCs w:val="22"/>
        </w:rPr>
      </w:pPr>
    </w:p>
    <w:p w14:paraId="6B051FBC" w14:textId="77777777" w:rsidR="0074205B" w:rsidRPr="001E3FD4" w:rsidRDefault="0074205B" w:rsidP="0074205B">
      <w:pPr>
        <w:pStyle w:val="Heading1"/>
        <w:ind w:left="0" w:firstLine="0"/>
        <w:rPr>
          <w:rFonts w:ascii="Arial" w:hAnsi="Arial" w:cs="Arial"/>
          <w:sz w:val="22"/>
          <w:szCs w:val="22"/>
        </w:rPr>
      </w:pPr>
    </w:p>
    <w:p w14:paraId="3E9F6E00" w14:textId="77777777" w:rsidR="0074205B" w:rsidRPr="001E3FD4" w:rsidRDefault="0074205B" w:rsidP="0074205B">
      <w:pPr>
        <w:pStyle w:val="Heading1"/>
        <w:ind w:left="0" w:firstLine="0"/>
        <w:rPr>
          <w:rFonts w:ascii="Arial" w:hAnsi="Arial" w:cs="Arial"/>
          <w:sz w:val="22"/>
          <w:szCs w:val="22"/>
        </w:rPr>
      </w:pPr>
    </w:p>
    <w:p w14:paraId="054BD5D6" w14:textId="77777777" w:rsidR="0074205B" w:rsidRPr="001E3FD4" w:rsidRDefault="0074205B" w:rsidP="0074205B">
      <w:pPr>
        <w:pStyle w:val="Heading1"/>
        <w:ind w:left="0" w:firstLine="0"/>
        <w:rPr>
          <w:rFonts w:ascii="Arial" w:hAnsi="Arial" w:cs="Arial"/>
          <w:sz w:val="22"/>
          <w:szCs w:val="22"/>
        </w:rPr>
      </w:pPr>
    </w:p>
    <w:p w14:paraId="4957326E" w14:textId="77777777" w:rsidR="0074205B" w:rsidRPr="001E3FD4" w:rsidRDefault="0074205B" w:rsidP="0074205B">
      <w:pPr>
        <w:pStyle w:val="Heading1"/>
        <w:ind w:left="0" w:firstLine="0"/>
        <w:rPr>
          <w:rFonts w:ascii="Arial" w:hAnsi="Arial" w:cs="Arial"/>
          <w:sz w:val="22"/>
          <w:szCs w:val="22"/>
        </w:rPr>
      </w:pPr>
    </w:p>
    <w:p w14:paraId="31368EF0" w14:textId="77777777" w:rsidR="0074205B" w:rsidRPr="001E3FD4" w:rsidRDefault="0074205B" w:rsidP="0074205B">
      <w:pPr>
        <w:pStyle w:val="Heading1"/>
        <w:ind w:left="0" w:firstLine="0"/>
        <w:rPr>
          <w:rFonts w:ascii="Arial" w:hAnsi="Arial" w:cs="Arial"/>
          <w:sz w:val="22"/>
          <w:szCs w:val="22"/>
        </w:rPr>
      </w:pPr>
    </w:p>
    <w:p w14:paraId="15165306" w14:textId="77777777" w:rsidR="0074205B" w:rsidRPr="001E3FD4" w:rsidRDefault="0074205B" w:rsidP="0074205B">
      <w:pPr>
        <w:pStyle w:val="Heading1"/>
        <w:ind w:left="0" w:firstLine="0"/>
        <w:rPr>
          <w:rFonts w:ascii="Arial" w:hAnsi="Arial" w:cs="Arial"/>
          <w:sz w:val="22"/>
          <w:szCs w:val="22"/>
        </w:rPr>
      </w:pPr>
    </w:p>
    <w:p w14:paraId="147BCBBF" w14:textId="77777777" w:rsidR="0074205B" w:rsidRPr="001E3FD4" w:rsidRDefault="0074205B" w:rsidP="0074205B">
      <w:pPr>
        <w:pStyle w:val="Heading1"/>
        <w:ind w:left="0" w:firstLine="0"/>
        <w:rPr>
          <w:rFonts w:ascii="Arial" w:hAnsi="Arial" w:cs="Arial"/>
          <w:sz w:val="22"/>
          <w:szCs w:val="22"/>
        </w:rPr>
      </w:pPr>
    </w:p>
    <w:p w14:paraId="6C442B8F" w14:textId="77777777" w:rsidR="0074205B" w:rsidRPr="001E3FD4" w:rsidRDefault="0074205B" w:rsidP="0074205B">
      <w:pPr>
        <w:pStyle w:val="Heading1"/>
        <w:ind w:left="0" w:firstLine="0"/>
        <w:rPr>
          <w:rFonts w:ascii="Arial" w:hAnsi="Arial" w:cs="Arial"/>
          <w:sz w:val="22"/>
          <w:szCs w:val="22"/>
        </w:rPr>
      </w:pPr>
    </w:p>
    <w:p w14:paraId="0E48109A" w14:textId="77777777" w:rsidR="0074205B" w:rsidRPr="001E3FD4" w:rsidRDefault="0074205B" w:rsidP="0074205B">
      <w:pPr>
        <w:pStyle w:val="Heading1"/>
        <w:ind w:left="0" w:firstLine="0"/>
        <w:rPr>
          <w:rFonts w:ascii="Arial" w:hAnsi="Arial" w:cs="Arial"/>
          <w:sz w:val="22"/>
          <w:szCs w:val="22"/>
        </w:rPr>
      </w:pPr>
    </w:p>
    <w:p w14:paraId="7DB19CF6" w14:textId="77777777" w:rsidR="0074205B" w:rsidRPr="001E3FD4" w:rsidRDefault="0074205B" w:rsidP="0074205B">
      <w:pPr>
        <w:pStyle w:val="Heading1"/>
        <w:ind w:left="0" w:firstLine="0"/>
        <w:rPr>
          <w:rFonts w:ascii="Arial" w:hAnsi="Arial" w:cs="Arial"/>
          <w:sz w:val="22"/>
          <w:szCs w:val="22"/>
        </w:rPr>
      </w:pPr>
    </w:p>
    <w:p w14:paraId="21DF9257" w14:textId="77777777" w:rsidR="0074205B" w:rsidRPr="001E3FD4" w:rsidRDefault="0074205B" w:rsidP="0074205B">
      <w:pPr>
        <w:pStyle w:val="Heading1"/>
        <w:ind w:left="0" w:firstLine="0"/>
        <w:rPr>
          <w:rFonts w:ascii="Arial" w:hAnsi="Arial" w:cs="Arial"/>
          <w:sz w:val="22"/>
          <w:szCs w:val="22"/>
        </w:rPr>
      </w:pPr>
    </w:p>
    <w:p w14:paraId="18FDC895" w14:textId="77777777" w:rsidR="0074205B" w:rsidRPr="001E3FD4" w:rsidRDefault="0074205B" w:rsidP="0074205B">
      <w:pPr>
        <w:pStyle w:val="Heading1"/>
        <w:ind w:left="0" w:firstLine="0"/>
        <w:rPr>
          <w:rFonts w:ascii="Arial" w:hAnsi="Arial" w:cs="Arial"/>
          <w:sz w:val="22"/>
          <w:szCs w:val="22"/>
        </w:rPr>
      </w:pPr>
    </w:p>
    <w:p w14:paraId="603BA32C" w14:textId="77777777" w:rsidR="0074205B" w:rsidRPr="001E3FD4" w:rsidRDefault="0074205B" w:rsidP="0074205B">
      <w:pPr>
        <w:pStyle w:val="Heading1"/>
        <w:ind w:left="0" w:firstLine="0"/>
        <w:rPr>
          <w:rFonts w:ascii="Arial" w:hAnsi="Arial" w:cs="Arial"/>
          <w:sz w:val="22"/>
          <w:szCs w:val="22"/>
        </w:rPr>
      </w:pPr>
    </w:p>
    <w:p w14:paraId="6AEFCB10" w14:textId="77777777" w:rsidR="0074205B" w:rsidRPr="001E3FD4" w:rsidRDefault="0074205B" w:rsidP="0074205B">
      <w:pPr>
        <w:pStyle w:val="Heading1"/>
        <w:ind w:left="0" w:firstLine="0"/>
        <w:rPr>
          <w:rFonts w:ascii="Arial" w:hAnsi="Arial" w:cs="Arial"/>
          <w:sz w:val="22"/>
          <w:szCs w:val="22"/>
        </w:rPr>
      </w:pPr>
    </w:p>
    <w:p w14:paraId="0C4E1D3A" w14:textId="77777777" w:rsidR="0074205B" w:rsidRPr="001E3FD4" w:rsidRDefault="0074205B" w:rsidP="0074205B">
      <w:pPr>
        <w:pStyle w:val="Heading1"/>
        <w:ind w:left="0" w:firstLine="0"/>
        <w:rPr>
          <w:rFonts w:ascii="Arial" w:hAnsi="Arial" w:cs="Arial"/>
          <w:sz w:val="22"/>
          <w:szCs w:val="22"/>
        </w:rPr>
      </w:pPr>
    </w:p>
    <w:p w14:paraId="2BC3E9A7" w14:textId="77777777" w:rsidR="0074205B" w:rsidRPr="001E3FD4" w:rsidRDefault="0074205B" w:rsidP="0074205B">
      <w:pPr>
        <w:pStyle w:val="Heading1"/>
        <w:ind w:left="0" w:firstLine="0"/>
        <w:rPr>
          <w:rFonts w:ascii="Arial" w:hAnsi="Arial" w:cs="Arial"/>
          <w:sz w:val="22"/>
          <w:szCs w:val="22"/>
        </w:rPr>
      </w:pPr>
    </w:p>
    <w:p w14:paraId="15E76C42" w14:textId="77777777" w:rsidR="0074205B" w:rsidRPr="001E3FD4" w:rsidRDefault="0074205B" w:rsidP="0074205B">
      <w:pPr>
        <w:pStyle w:val="Heading1"/>
        <w:ind w:left="0" w:firstLine="0"/>
        <w:rPr>
          <w:rFonts w:ascii="Arial" w:hAnsi="Arial" w:cs="Arial"/>
          <w:sz w:val="22"/>
          <w:szCs w:val="22"/>
        </w:rPr>
      </w:pPr>
    </w:p>
    <w:p w14:paraId="75A0E482" w14:textId="357B4A17" w:rsidR="003A587E" w:rsidRPr="001E3FD4" w:rsidRDefault="003A587E" w:rsidP="003A587E">
      <w:pPr>
        <w:tabs>
          <w:tab w:val="left" w:pos="5694"/>
        </w:tabs>
        <w:rPr>
          <w:rFonts w:ascii="Arial" w:hAnsi="Arial" w:cs="Arial"/>
          <w:sz w:val="22"/>
          <w:szCs w:val="22"/>
        </w:rPr>
      </w:pPr>
    </w:p>
    <w:p w14:paraId="03A0BB1D" w14:textId="4836FE88" w:rsidR="00B431D4" w:rsidRPr="001E3FD4" w:rsidRDefault="003A587E" w:rsidP="003A587E">
      <w:pPr>
        <w:tabs>
          <w:tab w:val="left" w:pos="5694"/>
        </w:tabs>
        <w:rPr>
          <w:rFonts w:ascii="Arial" w:hAnsi="Arial" w:cs="Arial"/>
          <w:sz w:val="22"/>
          <w:szCs w:val="22"/>
        </w:rPr>
        <w:sectPr w:rsidR="00B431D4" w:rsidRPr="001E3FD4" w:rsidSect="00B45093">
          <w:footerReference w:type="default" r:id="rId10"/>
          <w:pgSz w:w="12240" w:h="15840" w:code="1"/>
          <w:pgMar w:top="864" w:right="1440" w:bottom="288" w:left="1440" w:header="567" w:footer="57" w:gutter="0"/>
          <w:pgNumType w:start="1"/>
          <w:cols w:space="720"/>
          <w:docGrid w:linePitch="272"/>
        </w:sectPr>
      </w:pPr>
      <w:r w:rsidRPr="001E3FD4">
        <w:rPr>
          <w:rFonts w:ascii="Arial" w:hAnsi="Arial" w:cs="Arial"/>
          <w:sz w:val="22"/>
          <w:szCs w:val="22"/>
        </w:rPr>
        <w:tab/>
      </w:r>
    </w:p>
    <w:p w14:paraId="70AC1B1A" w14:textId="0357EB80" w:rsidR="006A1214" w:rsidRPr="001E3FD4" w:rsidRDefault="006A1214" w:rsidP="0002582E">
      <w:pPr>
        <w:rPr>
          <w:rFonts w:ascii="Arial" w:hAnsi="Arial" w:cs="Arial"/>
          <w:sz w:val="22"/>
          <w:szCs w:val="22"/>
        </w:rPr>
      </w:pPr>
    </w:p>
    <w:p w14:paraId="1DC47C93" w14:textId="15EBD8CA" w:rsidR="006A1214" w:rsidRPr="001E3FD4" w:rsidRDefault="006A1214" w:rsidP="0002582E">
      <w:pPr>
        <w:rPr>
          <w:rFonts w:ascii="Arial" w:hAnsi="Arial" w:cs="Arial"/>
          <w:sz w:val="22"/>
          <w:szCs w:val="22"/>
        </w:rPr>
      </w:pPr>
    </w:p>
    <w:p w14:paraId="13E87881" w14:textId="5863AC67" w:rsidR="006A1214" w:rsidRPr="001E3FD4" w:rsidRDefault="006A1214" w:rsidP="0002582E">
      <w:pPr>
        <w:rPr>
          <w:rFonts w:ascii="Arial" w:hAnsi="Arial" w:cs="Arial"/>
          <w:sz w:val="22"/>
          <w:szCs w:val="22"/>
        </w:rPr>
      </w:pPr>
    </w:p>
    <w:p w14:paraId="02D9C676" w14:textId="779F4493" w:rsidR="006A1214" w:rsidRPr="001E3FD4" w:rsidRDefault="006A1214" w:rsidP="0002582E">
      <w:pPr>
        <w:rPr>
          <w:rFonts w:ascii="Arial" w:hAnsi="Arial" w:cs="Arial"/>
          <w:sz w:val="22"/>
          <w:szCs w:val="22"/>
        </w:rPr>
      </w:pPr>
    </w:p>
    <w:p w14:paraId="3416C5F3" w14:textId="68B4C022" w:rsidR="006A1214" w:rsidRPr="001E3FD4" w:rsidRDefault="006A1214" w:rsidP="0002582E">
      <w:pPr>
        <w:rPr>
          <w:rFonts w:ascii="Arial" w:hAnsi="Arial" w:cs="Arial"/>
          <w:sz w:val="22"/>
          <w:szCs w:val="22"/>
        </w:rPr>
      </w:pPr>
    </w:p>
    <w:p w14:paraId="793BD5C7" w14:textId="0785360C" w:rsidR="006A1214" w:rsidRPr="001E3FD4" w:rsidRDefault="006A1214" w:rsidP="0002582E">
      <w:pPr>
        <w:rPr>
          <w:rFonts w:ascii="Arial" w:hAnsi="Arial" w:cs="Arial"/>
          <w:sz w:val="22"/>
          <w:szCs w:val="22"/>
        </w:rPr>
      </w:pPr>
    </w:p>
    <w:p w14:paraId="1C771C7D" w14:textId="208CAEBE" w:rsidR="006A1214" w:rsidRPr="001E3FD4" w:rsidRDefault="006A1214" w:rsidP="0002582E">
      <w:pPr>
        <w:rPr>
          <w:rFonts w:ascii="Arial" w:hAnsi="Arial" w:cs="Arial"/>
          <w:sz w:val="22"/>
          <w:szCs w:val="22"/>
        </w:rPr>
      </w:pPr>
    </w:p>
    <w:p w14:paraId="501885DD" w14:textId="57D45D21" w:rsidR="006A1214" w:rsidRPr="001E3FD4" w:rsidRDefault="006A1214" w:rsidP="0002582E">
      <w:pPr>
        <w:rPr>
          <w:rFonts w:ascii="Arial" w:hAnsi="Arial" w:cs="Arial"/>
          <w:sz w:val="22"/>
          <w:szCs w:val="22"/>
        </w:rPr>
      </w:pPr>
    </w:p>
    <w:p w14:paraId="09059FC5" w14:textId="37CF07CF" w:rsidR="006A1214" w:rsidRPr="001E3FD4" w:rsidRDefault="006A1214" w:rsidP="0002582E">
      <w:pPr>
        <w:rPr>
          <w:rFonts w:ascii="Arial" w:hAnsi="Arial" w:cs="Arial"/>
          <w:sz w:val="22"/>
          <w:szCs w:val="22"/>
        </w:rPr>
      </w:pPr>
    </w:p>
    <w:p w14:paraId="1C6B4F5E" w14:textId="5BD08158" w:rsidR="006A1214" w:rsidRPr="001E3FD4" w:rsidRDefault="006A1214" w:rsidP="0002582E">
      <w:pPr>
        <w:rPr>
          <w:rFonts w:ascii="Arial" w:hAnsi="Arial" w:cs="Arial"/>
          <w:sz w:val="22"/>
          <w:szCs w:val="22"/>
        </w:rPr>
      </w:pPr>
    </w:p>
    <w:p w14:paraId="68FEEFA6" w14:textId="173C959D" w:rsidR="006A1214" w:rsidRPr="001E3FD4" w:rsidRDefault="006A1214" w:rsidP="0002582E">
      <w:pPr>
        <w:rPr>
          <w:rFonts w:ascii="Arial" w:hAnsi="Arial" w:cs="Arial"/>
          <w:sz w:val="22"/>
          <w:szCs w:val="22"/>
        </w:rPr>
      </w:pPr>
    </w:p>
    <w:p w14:paraId="0A446781" w14:textId="7D436D91" w:rsidR="006A1214" w:rsidRPr="001E3FD4" w:rsidRDefault="006A1214" w:rsidP="0002582E">
      <w:pPr>
        <w:rPr>
          <w:rFonts w:ascii="Arial" w:hAnsi="Arial" w:cs="Arial"/>
          <w:sz w:val="22"/>
          <w:szCs w:val="22"/>
        </w:rPr>
      </w:pPr>
    </w:p>
    <w:p w14:paraId="1ECF4C3D" w14:textId="11AC7DAE" w:rsidR="006A1214" w:rsidRPr="001E3FD4" w:rsidRDefault="006A1214" w:rsidP="0002582E">
      <w:pPr>
        <w:rPr>
          <w:rFonts w:ascii="Arial" w:hAnsi="Arial" w:cs="Arial"/>
          <w:sz w:val="22"/>
          <w:szCs w:val="22"/>
        </w:rPr>
      </w:pPr>
    </w:p>
    <w:p w14:paraId="215E348F" w14:textId="36131C34" w:rsidR="006A1214" w:rsidRPr="001E3FD4" w:rsidRDefault="006A1214" w:rsidP="0002582E">
      <w:pPr>
        <w:rPr>
          <w:rFonts w:ascii="Arial" w:hAnsi="Arial" w:cs="Arial"/>
          <w:sz w:val="22"/>
          <w:szCs w:val="22"/>
        </w:rPr>
      </w:pPr>
    </w:p>
    <w:p w14:paraId="162DD0F5" w14:textId="76B60737" w:rsidR="006A1214" w:rsidRPr="001E3FD4" w:rsidRDefault="006A1214" w:rsidP="0002582E">
      <w:pPr>
        <w:rPr>
          <w:rFonts w:ascii="Arial" w:hAnsi="Arial" w:cs="Arial"/>
          <w:sz w:val="22"/>
          <w:szCs w:val="22"/>
        </w:rPr>
      </w:pPr>
    </w:p>
    <w:p w14:paraId="403FBC5F" w14:textId="682A57DC" w:rsidR="006A1214" w:rsidRPr="001E3FD4" w:rsidRDefault="006A1214" w:rsidP="0002582E">
      <w:pPr>
        <w:rPr>
          <w:rFonts w:ascii="Arial" w:hAnsi="Arial" w:cs="Arial"/>
          <w:sz w:val="22"/>
          <w:szCs w:val="22"/>
        </w:rPr>
      </w:pPr>
    </w:p>
    <w:p w14:paraId="3B797A79" w14:textId="3E5C4ED8" w:rsidR="006A1214" w:rsidRPr="001E3FD4" w:rsidRDefault="006A1214" w:rsidP="0002582E">
      <w:pPr>
        <w:rPr>
          <w:rFonts w:ascii="Arial" w:hAnsi="Arial" w:cs="Arial"/>
          <w:sz w:val="22"/>
          <w:szCs w:val="22"/>
        </w:rPr>
      </w:pPr>
    </w:p>
    <w:p w14:paraId="76499AF8" w14:textId="00CB0885" w:rsidR="006A1214" w:rsidRPr="001E3FD4" w:rsidRDefault="006A1214" w:rsidP="0002582E">
      <w:pPr>
        <w:rPr>
          <w:rFonts w:ascii="Arial" w:hAnsi="Arial" w:cs="Arial"/>
          <w:sz w:val="22"/>
          <w:szCs w:val="22"/>
        </w:rPr>
      </w:pPr>
    </w:p>
    <w:p w14:paraId="08128380" w14:textId="494B8D48" w:rsidR="006A1214" w:rsidRPr="001E3FD4" w:rsidRDefault="006A1214" w:rsidP="0002582E">
      <w:pPr>
        <w:rPr>
          <w:rFonts w:ascii="Arial" w:hAnsi="Arial" w:cs="Arial"/>
          <w:sz w:val="22"/>
          <w:szCs w:val="22"/>
        </w:rPr>
      </w:pPr>
    </w:p>
    <w:p w14:paraId="7277E8F2" w14:textId="7D306FB7" w:rsidR="006A1214" w:rsidRPr="001E3FD4" w:rsidRDefault="006A1214" w:rsidP="0002582E">
      <w:pPr>
        <w:rPr>
          <w:rFonts w:ascii="Arial" w:hAnsi="Arial" w:cs="Arial"/>
          <w:sz w:val="22"/>
          <w:szCs w:val="22"/>
        </w:rPr>
      </w:pPr>
    </w:p>
    <w:p w14:paraId="463ABD96" w14:textId="5687F1F1" w:rsidR="006A1214" w:rsidRPr="001E3FD4" w:rsidRDefault="006A1214" w:rsidP="0002582E">
      <w:pPr>
        <w:rPr>
          <w:rFonts w:ascii="Arial" w:hAnsi="Arial" w:cs="Arial"/>
          <w:sz w:val="22"/>
          <w:szCs w:val="22"/>
        </w:rPr>
      </w:pPr>
    </w:p>
    <w:p w14:paraId="38598B36" w14:textId="77777777" w:rsidR="006A1214" w:rsidRPr="001E3FD4" w:rsidRDefault="006A1214" w:rsidP="0002582E">
      <w:pPr>
        <w:rPr>
          <w:rFonts w:ascii="Arial" w:hAnsi="Arial" w:cs="Arial"/>
          <w:sz w:val="22"/>
          <w:szCs w:val="22"/>
        </w:rPr>
      </w:pPr>
    </w:p>
    <w:p w14:paraId="650E7C12" w14:textId="77777777" w:rsidR="0002582E" w:rsidRPr="001E3FD4" w:rsidRDefault="0002582E" w:rsidP="0002582E">
      <w:pPr>
        <w:rPr>
          <w:rFonts w:ascii="Arial" w:hAnsi="Arial" w:cs="Arial"/>
          <w:sz w:val="22"/>
          <w:szCs w:val="22"/>
        </w:rPr>
      </w:pPr>
    </w:p>
    <w:p w14:paraId="4D158BAB" w14:textId="753D421B" w:rsidR="0074205B" w:rsidRPr="001E3FD4" w:rsidRDefault="0074205B" w:rsidP="0074205B">
      <w:pPr>
        <w:pStyle w:val="Heading1"/>
        <w:jc w:val="center"/>
        <w:rPr>
          <w:rFonts w:ascii="Arial" w:hAnsi="Arial" w:cs="Arial"/>
          <w:bCs/>
          <w:sz w:val="22"/>
          <w:szCs w:val="22"/>
        </w:rPr>
      </w:pPr>
    </w:p>
    <w:p w14:paraId="4A1E0D0E" w14:textId="7DE7B510" w:rsidR="00B431D4" w:rsidRPr="001E3FD4" w:rsidRDefault="00B431D4" w:rsidP="00B431D4">
      <w:pPr>
        <w:rPr>
          <w:sz w:val="22"/>
          <w:szCs w:val="22"/>
        </w:rPr>
      </w:pPr>
    </w:p>
    <w:p w14:paraId="3D1A24FE" w14:textId="2F09F99E" w:rsidR="00B431D4" w:rsidRPr="001E3FD4" w:rsidRDefault="00B431D4" w:rsidP="00B431D4">
      <w:pPr>
        <w:rPr>
          <w:sz w:val="22"/>
          <w:szCs w:val="22"/>
        </w:rPr>
      </w:pPr>
    </w:p>
    <w:p w14:paraId="2CB9F7F8" w14:textId="756AA933" w:rsidR="00B431D4" w:rsidRPr="001E3FD4" w:rsidRDefault="00B431D4" w:rsidP="00B431D4">
      <w:pPr>
        <w:rPr>
          <w:sz w:val="22"/>
          <w:szCs w:val="22"/>
        </w:rPr>
      </w:pPr>
    </w:p>
    <w:p w14:paraId="17EA0E01" w14:textId="0927F53D" w:rsidR="00B431D4" w:rsidRPr="001E3FD4" w:rsidRDefault="00B431D4" w:rsidP="00B431D4">
      <w:pPr>
        <w:rPr>
          <w:sz w:val="22"/>
          <w:szCs w:val="22"/>
        </w:rPr>
      </w:pPr>
    </w:p>
    <w:p w14:paraId="5CF7D377" w14:textId="2A785FD0" w:rsidR="00B431D4" w:rsidRPr="001E3FD4" w:rsidRDefault="00B431D4" w:rsidP="00B431D4">
      <w:pPr>
        <w:rPr>
          <w:sz w:val="22"/>
          <w:szCs w:val="22"/>
        </w:rPr>
      </w:pPr>
    </w:p>
    <w:p w14:paraId="67007165" w14:textId="170B30CC" w:rsidR="00B431D4" w:rsidRPr="001E3FD4" w:rsidRDefault="00B431D4" w:rsidP="00B431D4">
      <w:pPr>
        <w:rPr>
          <w:sz w:val="22"/>
          <w:szCs w:val="22"/>
        </w:rPr>
      </w:pPr>
    </w:p>
    <w:p w14:paraId="235BB450" w14:textId="10212F5E" w:rsidR="00B431D4" w:rsidRPr="001E3FD4" w:rsidRDefault="00B431D4" w:rsidP="00B431D4">
      <w:pPr>
        <w:rPr>
          <w:sz w:val="22"/>
          <w:szCs w:val="22"/>
        </w:rPr>
      </w:pPr>
    </w:p>
    <w:p w14:paraId="6422D581" w14:textId="2765A416" w:rsidR="00B431D4" w:rsidRPr="001E3FD4" w:rsidRDefault="00B431D4" w:rsidP="00B431D4">
      <w:pPr>
        <w:rPr>
          <w:sz w:val="22"/>
          <w:szCs w:val="22"/>
        </w:rPr>
      </w:pPr>
    </w:p>
    <w:p w14:paraId="01549AE4" w14:textId="25C6C777" w:rsidR="00B431D4" w:rsidRPr="001E3FD4" w:rsidRDefault="00B431D4" w:rsidP="00B431D4">
      <w:pPr>
        <w:rPr>
          <w:sz w:val="22"/>
          <w:szCs w:val="22"/>
        </w:rPr>
      </w:pPr>
    </w:p>
    <w:p w14:paraId="55DEE145" w14:textId="6274EC84" w:rsidR="00B431D4" w:rsidRPr="001E3FD4" w:rsidRDefault="00B431D4" w:rsidP="00B431D4">
      <w:pPr>
        <w:rPr>
          <w:sz w:val="22"/>
          <w:szCs w:val="22"/>
        </w:rPr>
      </w:pPr>
    </w:p>
    <w:p w14:paraId="3AA28162" w14:textId="074A68FE" w:rsidR="00B431D4" w:rsidRPr="001E3FD4" w:rsidRDefault="00B431D4" w:rsidP="00B431D4">
      <w:pPr>
        <w:rPr>
          <w:sz w:val="22"/>
          <w:szCs w:val="22"/>
        </w:rPr>
      </w:pPr>
    </w:p>
    <w:p w14:paraId="4CAA8A53" w14:textId="458978E1" w:rsidR="00B431D4" w:rsidRPr="001E3FD4" w:rsidRDefault="00B431D4" w:rsidP="00B431D4">
      <w:pPr>
        <w:rPr>
          <w:sz w:val="22"/>
          <w:szCs w:val="22"/>
        </w:rPr>
      </w:pPr>
    </w:p>
    <w:p w14:paraId="45EF2AB4" w14:textId="03460280" w:rsidR="00B431D4" w:rsidRPr="001E3FD4" w:rsidRDefault="00B431D4" w:rsidP="00B431D4">
      <w:pPr>
        <w:rPr>
          <w:sz w:val="22"/>
          <w:szCs w:val="22"/>
        </w:rPr>
      </w:pPr>
    </w:p>
    <w:p w14:paraId="2FDAAA70" w14:textId="72C95E88" w:rsidR="00B431D4" w:rsidRPr="001E3FD4" w:rsidRDefault="00B431D4" w:rsidP="00B431D4">
      <w:pPr>
        <w:rPr>
          <w:sz w:val="22"/>
          <w:szCs w:val="22"/>
        </w:rPr>
      </w:pPr>
    </w:p>
    <w:p w14:paraId="323C8211" w14:textId="565686FD" w:rsidR="00B431D4" w:rsidRPr="001E3FD4" w:rsidRDefault="00B431D4" w:rsidP="00B431D4">
      <w:pPr>
        <w:rPr>
          <w:sz w:val="22"/>
          <w:szCs w:val="22"/>
        </w:rPr>
      </w:pPr>
    </w:p>
    <w:p w14:paraId="50857652" w14:textId="2B18FC89" w:rsidR="00B431D4" w:rsidRPr="001E3FD4" w:rsidRDefault="00B431D4" w:rsidP="00B431D4">
      <w:pPr>
        <w:rPr>
          <w:sz w:val="22"/>
          <w:szCs w:val="22"/>
        </w:rPr>
      </w:pPr>
    </w:p>
    <w:p w14:paraId="789CD7F3" w14:textId="341590B8" w:rsidR="00B431D4" w:rsidRPr="001E3FD4" w:rsidRDefault="00B431D4" w:rsidP="00B431D4">
      <w:pPr>
        <w:rPr>
          <w:sz w:val="22"/>
          <w:szCs w:val="22"/>
        </w:rPr>
      </w:pPr>
    </w:p>
    <w:p w14:paraId="3A5DBE08" w14:textId="395014EB" w:rsidR="00B431D4" w:rsidRPr="001E3FD4" w:rsidRDefault="00B431D4" w:rsidP="00B431D4">
      <w:pPr>
        <w:rPr>
          <w:sz w:val="22"/>
          <w:szCs w:val="22"/>
        </w:rPr>
      </w:pPr>
    </w:p>
    <w:p w14:paraId="503F574F" w14:textId="290546AB" w:rsidR="00B431D4" w:rsidRPr="001E3FD4" w:rsidRDefault="00B431D4" w:rsidP="00B431D4">
      <w:pPr>
        <w:rPr>
          <w:sz w:val="22"/>
          <w:szCs w:val="22"/>
        </w:rPr>
      </w:pPr>
    </w:p>
    <w:p w14:paraId="4A74E736" w14:textId="01D6DB56" w:rsidR="00B431D4" w:rsidRPr="001E3FD4" w:rsidRDefault="00B431D4" w:rsidP="00B431D4">
      <w:pPr>
        <w:rPr>
          <w:sz w:val="22"/>
          <w:szCs w:val="22"/>
        </w:rPr>
      </w:pPr>
    </w:p>
    <w:p w14:paraId="2AA9281E" w14:textId="3674D161" w:rsidR="00B431D4" w:rsidRPr="001E3FD4" w:rsidRDefault="00B431D4" w:rsidP="00B431D4">
      <w:pPr>
        <w:rPr>
          <w:sz w:val="22"/>
          <w:szCs w:val="22"/>
        </w:rPr>
      </w:pPr>
    </w:p>
    <w:p w14:paraId="3A9155D9" w14:textId="749736FA" w:rsidR="00B431D4" w:rsidRPr="001E3FD4" w:rsidRDefault="00B431D4" w:rsidP="00B431D4">
      <w:pPr>
        <w:rPr>
          <w:sz w:val="22"/>
          <w:szCs w:val="22"/>
        </w:rPr>
      </w:pPr>
    </w:p>
    <w:p w14:paraId="68250A28" w14:textId="70038BC0" w:rsidR="00B431D4" w:rsidRPr="001E3FD4" w:rsidRDefault="00B431D4" w:rsidP="00B431D4">
      <w:pPr>
        <w:rPr>
          <w:sz w:val="22"/>
          <w:szCs w:val="22"/>
        </w:rPr>
      </w:pPr>
    </w:p>
    <w:p w14:paraId="50884897" w14:textId="5688EEC7" w:rsidR="0074205B" w:rsidRPr="001E3FD4" w:rsidRDefault="001E3FD4" w:rsidP="0074205B">
      <w:pPr>
        <w:jc w:val="center"/>
        <w:rPr>
          <w:rFonts w:ascii="Arial" w:hAnsi="Arial" w:cs="Arial"/>
          <w:b/>
          <w:bCs/>
          <w:sz w:val="22"/>
          <w:szCs w:val="22"/>
        </w:rPr>
      </w:pPr>
      <w:r>
        <w:rPr>
          <w:rFonts w:ascii="Arial" w:hAnsi="Arial" w:cs="Arial"/>
          <w:b/>
          <w:bCs/>
          <w:sz w:val="22"/>
          <w:szCs w:val="22"/>
        </w:rPr>
        <w:t>N</w:t>
      </w:r>
      <w:r w:rsidR="0015721D" w:rsidRPr="001E3FD4">
        <w:rPr>
          <w:rFonts w:ascii="Arial" w:hAnsi="Arial" w:cs="Arial"/>
          <w:b/>
          <w:bCs/>
          <w:sz w:val="22"/>
          <w:szCs w:val="22"/>
        </w:rPr>
        <w:t>ational Accreditation Board for Testing and Calibration Laboratories (NABL)</w:t>
      </w:r>
    </w:p>
    <w:p w14:paraId="1D319397" w14:textId="77777777" w:rsidR="006A1214" w:rsidRPr="001E3FD4" w:rsidRDefault="006A1214" w:rsidP="006A1214">
      <w:pPr>
        <w:jc w:val="center"/>
        <w:rPr>
          <w:rFonts w:ascii="Arial" w:hAnsi="Arial" w:cs="Arial"/>
          <w:w w:val="105"/>
          <w:sz w:val="22"/>
          <w:szCs w:val="22"/>
        </w:rPr>
      </w:pPr>
      <w:r w:rsidRPr="001E3FD4">
        <w:rPr>
          <w:rFonts w:ascii="Arial" w:hAnsi="Arial" w:cs="Arial"/>
          <w:w w:val="105"/>
          <w:sz w:val="22"/>
          <w:szCs w:val="22"/>
        </w:rPr>
        <w:t>A Constituent Board of Quality Council of India</w:t>
      </w:r>
    </w:p>
    <w:p w14:paraId="11F7C72C" w14:textId="77777777" w:rsidR="006A1214" w:rsidRPr="001E3FD4" w:rsidRDefault="006A1214" w:rsidP="006A1214">
      <w:pPr>
        <w:jc w:val="center"/>
        <w:rPr>
          <w:rFonts w:ascii="Arial" w:hAnsi="Arial" w:cs="Arial"/>
          <w:w w:val="105"/>
          <w:sz w:val="22"/>
          <w:szCs w:val="22"/>
        </w:rPr>
      </w:pPr>
      <w:r w:rsidRPr="001E3FD4">
        <w:rPr>
          <w:rFonts w:ascii="Arial" w:hAnsi="Arial" w:cs="Arial"/>
          <w:w w:val="105"/>
          <w:sz w:val="22"/>
          <w:szCs w:val="22"/>
        </w:rPr>
        <w:t>World Trade Centre</w:t>
      </w:r>
    </w:p>
    <w:p w14:paraId="69A0A91D" w14:textId="77777777" w:rsidR="006A1214" w:rsidRPr="001E3FD4" w:rsidRDefault="006A1214" w:rsidP="006A1214">
      <w:pPr>
        <w:jc w:val="center"/>
        <w:rPr>
          <w:rFonts w:ascii="Arial" w:hAnsi="Arial" w:cs="Arial"/>
          <w:w w:val="105"/>
          <w:sz w:val="22"/>
          <w:szCs w:val="22"/>
        </w:rPr>
      </w:pPr>
      <w:r w:rsidRPr="001E3FD4">
        <w:rPr>
          <w:rFonts w:ascii="Arial" w:hAnsi="Arial" w:cs="Arial"/>
          <w:w w:val="105"/>
          <w:sz w:val="22"/>
          <w:szCs w:val="22"/>
        </w:rPr>
        <w:t>Tower - J, 2nd Floor</w:t>
      </w:r>
    </w:p>
    <w:p w14:paraId="5384BE56" w14:textId="77777777" w:rsidR="006A1214" w:rsidRPr="001E3FD4" w:rsidRDefault="006A1214" w:rsidP="006A1214">
      <w:pPr>
        <w:jc w:val="center"/>
        <w:rPr>
          <w:rFonts w:ascii="Arial" w:hAnsi="Arial" w:cs="Arial"/>
          <w:w w:val="105"/>
          <w:sz w:val="22"/>
          <w:szCs w:val="22"/>
        </w:rPr>
      </w:pPr>
      <w:proofErr w:type="spellStart"/>
      <w:r w:rsidRPr="001E3FD4">
        <w:rPr>
          <w:rFonts w:ascii="Arial" w:hAnsi="Arial" w:cs="Arial"/>
          <w:w w:val="105"/>
          <w:sz w:val="22"/>
          <w:szCs w:val="22"/>
        </w:rPr>
        <w:t>Nauroji</w:t>
      </w:r>
      <w:proofErr w:type="spellEnd"/>
      <w:r w:rsidRPr="001E3FD4">
        <w:rPr>
          <w:rFonts w:ascii="Arial" w:hAnsi="Arial" w:cs="Arial"/>
          <w:w w:val="105"/>
          <w:sz w:val="22"/>
          <w:szCs w:val="22"/>
        </w:rPr>
        <w:t xml:space="preserve"> Nagar, Safdarjung Enclave</w:t>
      </w:r>
    </w:p>
    <w:p w14:paraId="2686CC4D" w14:textId="77777777" w:rsidR="006A1214" w:rsidRPr="001E3FD4" w:rsidRDefault="006A1214" w:rsidP="006A1214">
      <w:pPr>
        <w:jc w:val="center"/>
        <w:rPr>
          <w:rFonts w:ascii="Arial" w:hAnsi="Arial" w:cs="Arial"/>
          <w:w w:val="105"/>
          <w:sz w:val="22"/>
          <w:szCs w:val="22"/>
        </w:rPr>
      </w:pPr>
      <w:r w:rsidRPr="001E3FD4">
        <w:rPr>
          <w:rFonts w:ascii="Arial" w:hAnsi="Arial" w:cs="Arial"/>
          <w:w w:val="105"/>
          <w:sz w:val="22"/>
          <w:szCs w:val="22"/>
        </w:rPr>
        <w:t>New Delhi - 110029</w:t>
      </w:r>
    </w:p>
    <w:p w14:paraId="1C585E65" w14:textId="77777777" w:rsidR="006A1214" w:rsidRPr="001E3FD4" w:rsidRDefault="006A1214" w:rsidP="006A1214">
      <w:pPr>
        <w:jc w:val="center"/>
        <w:rPr>
          <w:rFonts w:ascii="Arial" w:hAnsi="Arial" w:cs="Arial"/>
          <w:sz w:val="22"/>
          <w:szCs w:val="22"/>
        </w:rPr>
      </w:pPr>
      <w:r w:rsidRPr="001E3FD4">
        <w:rPr>
          <w:rFonts w:ascii="Arial" w:hAnsi="Arial" w:cs="Arial"/>
          <w:w w:val="105"/>
          <w:sz w:val="22"/>
          <w:szCs w:val="22"/>
        </w:rPr>
        <w:t>011 - 40050500</w:t>
      </w:r>
    </w:p>
    <w:p w14:paraId="1D23C8FB" w14:textId="36A29F40" w:rsidR="000D06C3" w:rsidRPr="001E3FD4" w:rsidRDefault="006A1214" w:rsidP="001E3FD4">
      <w:pPr>
        <w:jc w:val="center"/>
        <w:rPr>
          <w:rFonts w:ascii="Arial" w:hAnsi="Arial" w:cs="Arial"/>
          <w:sz w:val="22"/>
          <w:szCs w:val="22"/>
        </w:rPr>
      </w:pPr>
      <w:r w:rsidRPr="001E3FD4">
        <w:rPr>
          <w:rFonts w:ascii="Arial" w:hAnsi="Arial" w:cs="Arial"/>
          <w:sz w:val="22"/>
          <w:szCs w:val="22"/>
        </w:rPr>
        <w:t>Website:</w:t>
      </w:r>
      <w:r w:rsidRPr="001E3FD4">
        <w:rPr>
          <w:rFonts w:ascii="Arial" w:hAnsi="Arial" w:cs="Arial"/>
          <w:spacing w:val="51"/>
          <w:sz w:val="22"/>
          <w:szCs w:val="22"/>
        </w:rPr>
        <w:t xml:space="preserve"> </w:t>
      </w:r>
      <w:r w:rsidRPr="001E3FD4">
        <w:rPr>
          <w:rFonts w:ascii="Arial" w:hAnsi="Arial" w:cs="Arial"/>
          <w:sz w:val="22"/>
          <w:szCs w:val="22"/>
        </w:rPr>
        <w:t>www.nabl-</w:t>
      </w:r>
      <w:r w:rsidRPr="001E3FD4">
        <w:rPr>
          <w:rFonts w:ascii="Arial" w:hAnsi="Arial" w:cs="Arial"/>
          <w:spacing w:val="-2"/>
          <w:sz w:val="22"/>
          <w:szCs w:val="22"/>
        </w:rPr>
        <w:t>india.org</w:t>
      </w:r>
    </w:p>
    <w:sectPr w:rsidR="000D06C3" w:rsidRPr="001E3FD4" w:rsidSect="0074205B">
      <w:footerReference w:type="default" r:id="rId11"/>
      <w:pgSz w:w="12240" w:h="15840" w:code="1"/>
      <w:pgMar w:top="864" w:right="1440" w:bottom="288" w:left="1440" w:header="720" w:footer="144" w:gutter="0"/>
      <w:pgNumType w:start="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D4112D" w14:textId="77777777" w:rsidR="001F5DBB" w:rsidRDefault="001F5DBB">
      <w:r>
        <w:separator/>
      </w:r>
    </w:p>
  </w:endnote>
  <w:endnote w:type="continuationSeparator" w:id="0">
    <w:p w14:paraId="0144687E" w14:textId="77777777" w:rsidR="001F5DBB" w:rsidRDefault="001F5D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C2C463" w14:textId="77777777" w:rsidR="00B451A8" w:rsidRDefault="00B451A8">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5000" w:type="pct"/>
      <w:tblLook w:val="04A0" w:firstRow="1" w:lastRow="0" w:firstColumn="1" w:lastColumn="0" w:noHBand="0" w:noVBand="1"/>
    </w:tblPr>
    <w:tblGrid>
      <w:gridCol w:w="1870"/>
      <w:gridCol w:w="2237"/>
      <w:gridCol w:w="1842"/>
      <w:gridCol w:w="1984"/>
      <w:gridCol w:w="1417"/>
    </w:tblGrid>
    <w:tr w:rsidR="00B431D4" w:rsidRPr="00B431D4" w14:paraId="7BDC6A8A" w14:textId="77777777" w:rsidTr="00B431D4">
      <w:tc>
        <w:tcPr>
          <w:tcW w:w="5000" w:type="pct"/>
          <w:gridSpan w:val="5"/>
        </w:tcPr>
        <w:p w14:paraId="1392A54E" w14:textId="77777777" w:rsidR="00B431D4" w:rsidRPr="007F5F79" w:rsidRDefault="00B431D4" w:rsidP="007F5F79">
          <w:pPr>
            <w:rPr>
              <w:rFonts w:ascii="Arial" w:eastAsia="Arial" w:hAnsi="Arial" w:cs="Arial"/>
              <w:b/>
              <w:spacing w:val="11"/>
              <w:sz w:val="16"/>
              <w:szCs w:val="16"/>
            </w:rPr>
          </w:pPr>
          <w:r w:rsidRPr="007F5F79">
            <w:rPr>
              <w:rFonts w:ascii="Arial" w:eastAsia="Arial" w:hAnsi="Arial" w:cs="Arial"/>
              <w:b/>
              <w:spacing w:val="11"/>
              <w:sz w:val="16"/>
              <w:szCs w:val="16"/>
            </w:rPr>
            <w:t>National Accreditation Board for Testing and Calibration Laboratories</w:t>
          </w:r>
        </w:p>
      </w:tc>
    </w:tr>
    <w:tr w:rsidR="00B431D4" w:rsidRPr="00B431D4" w14:paraId="47A03E77" w14:textId="77777777" w:rsidTr="00B431D4">
      <w:tc>
        <w:tcPr>
          <w:tcW w:w="1000" w:type="pct"/>
        </w:tcPr>
        <w:p w14:paraId="51F01BBB" w14:textId="3BEC02EE" w:rsidR="00B431D4" w:rsidRPr="007F5F79" w:rsidRDefault="00B431D4" w:rsidP="007F5F79">
          <w:pPr>
            <w:rPr>
              <w:rFonts w:ascii="Arial" w:eastAsia="Arial" w:hAnsi="Arial" w:cs="Arial"/>
              <w:spacing w:val="11"/>
              <w:sz w:val="16"/>
              <w:szCs w:val="16"/>
            </w:rPr>
          </w:pPr>
          <w:r w:rsidRPr="007F5F79">
            <w:rPr>
              <w:rFonts w:ascii="Arial" w:eastAsia="Arial" w:hAnsi="Arial" w:cs="Arial"/>
              <w:spacing w:val="11"/>
              <w:sz w:val="16"/>
              <w:szCs w:val="16"/>
            </w:rPr>
            <w:t xml:space="preserve">Doc. No.: NABL </w:t>
          </w:r>
          <w:r w:rsidR="00392032" w:rsidRPr="007F5F79">
            <w:rPr>
              <w:rFonts w:ascii="Arial" w:eastAsia="Arial" w:hAnsi="Arial" w:cs="Arial"/>
              <w:spacing w:val="11"/>
              <w:sz w:val="16"/>
              <w:szCs w:val="16"/>
            </w:rPr>
            <w:t>237</w:t>
          </w:r>
        </w:p>
      </w:tc>
      <w:tc>
        <w:tcPr>
          <w:tcW w:w="4000" w:type="pct"/>
          <w:gridSpan w:val="4"/>
        </w:tcPr>
        <w:p w14:paraId="0364A87C" w14:textId="0B506D25" w:rsidR="00B431D4" w:rsidRPr="00B431D4" w:rsidRDefault="00F14562" w:rsidP="00F14562">
          <w:pPr>
            <w:rPr>
              <w:rFonts w:ascii="Arial" w:eastAsia="Arial" w:hAnsi="Arial" w:cs="Arial"/>
              <w:spacing w:val="11"/>
              <w:sz w:val="16"/>
              <w:szCs w:val="16"/>
            </w:rPr>
          </w:pPr>
          <w:r w:rsidRPr="00F14562">
            <w:rPr>
              <w:rFonts w:ascii="Arial" w:eastAsia="Arial" w:hAnsi="Arial" w:cs="Arial"/>
              <w:spacing w:val="11"/>
              <w:sz w:val="16"/>
              <w:szCs w:val="16"/>
            </w:rPr>
            <w:t>Application Form for Integrated – Quality Assurance Scheme (for laboratories under NACO Network-Recognition Scheme)</w:t>
          </w:r>
        </w:p>
      </w:tc>
    </w:tr>
    <w:tr w:rsidR="00B431D4" w:rsidRPr="00B431D4" w14:paraId="2AFCE01C" w14:textId="77777777" w:rsidTr="00961E58">
      <w:tc>
        <w:tcPr>
          <w:tcW w:w="1000" w:type="pct"/>
        </w:tcPr>
        <w:p w14:paraId="69893584" w14:textId="734BB2B8" w:rsidR="00B431D4" w:rsidRPr="007F5F79" w:rsidRDefault="00B431D4" w:rsidP="007F5F79">
          <w:pPr>
            <w:rPr>
              <w:rFonts w:ascii="Arial" w:eastAsia="Arial" w:hAnsi="Arial" w:cs="Arial"/>
              <w:spacing w:val="11"/>
              <w:sz w:val="16"/>
              <w:szCs w:val="16"/>
            </w:rPr>
          </w:pPr>
          <w:r w:rsidRPr="007F5F79">
            <w:rPr>
              <w:rFonts w:ascii="Arial" w:eastAsia="Arial" w:hAnsi="Arial" w:cs="Arial"/>
              <w:spacing w:val="11"/>
              <w:sz w:val="16"/>
              <w:szCs w:val="16"/>
            </w:rPr>
            <w:t>Issue No.: 0</w:t>
          </w:r>
          <w:r w:rsidR="00F902DB" w:rsidRPr="007F5F79">
            <w:rPr>
              <w:rFonts w:ascii="Arial" w:eastAsia="Arial" w:hAnsi="Arial" w:cs="Arial"/>
              <w:spacing w:val="11"/>
              <w:sz w:val="16"/>
              <w:szCs w:val="16"/>
            </w:rPr>
            <w:t>1</w:t>
          </w:r>
        </w:p>
      </w:tc>
      <w:tc>
        <w:tcPr>
          <w:tcW w:w="1196" w:type="pct"/>
        </w:tcPr>
        <w:p w14:paraId="4FD7046F" w14:textId="225A8902" w:rsidR="00B431D4" w:rsidRPr="007F5F79" w:rsidRDefault="00B431D4" w:rsidP="007F5F79">
          <w:pPr>
            <w:rPr>
              <w:rFonts w:ascii="Arial" w:eastAsia="Arial" w:hAnsi="Arial" w:cs="Arial"/>
              <w:spacing w:val="11"/>
              <w:sz w:val="16"/>
              <w:szCs w:val="16"/>
            </w:rPr>
          </w:pPr>
          <w:r w:rsidRPr="007F5F79">
            <w:rPr>
              <w:rFonts w:ascii="Arial" w:eastAsia="Arial" w:hAnsi="Arial" w:cs="Arial"/>
              <w:spacing w:val="11"/>
              <w:sz w:val="16"/>
              <w:szCs w:val="16"/>
            </w:rPr>
            <w:t xml:space="preserve">Issue Date: </w:t>
          </w:r>
          <w:r w:rsidR="00961E58">
            <w:rPr>
              <w:rFonts w:ascii="Arial" w:eastAsia="Arial" w:hAnsi="Arial" w:cs="Arial"/>
              <w:spacing w:val="11"/>
              <w:sz w:val="16"/>
              <w:szCs w:val="16"/>
            </w:rPr>
            <w:t>15-Oct-2026</w:t>
          </w:r>
        </w:p>
      </w:tc>
      <w:tc>
        <w:tcPr>
          <w:tcW w:w="985" w:type="pct"/>
        </w:tcPr>
        <w:p w14:paraId="06D1FD5B" w14:textId="77777777" w:rsidR="00B431D4" w:rsidRPr="007F5F79" w:rsidRDefault="00B431D4" w:rsidP="007F5F79">
          <w:pPr>
            <w:rPr>
              <w:rFonts w:ascii="Arial" w:eastAsia="Arial" w:hAnsi="Arial" w:cs="Arial"/>
              <w:spacing w:val="11"/>
              <w:sz w:val="16"/>
              <w:szCs w:val="16"/>
            </w:rPr>
          </w:pPr>
          <w:r w:rsidRPr="007F5F79">
            <w:rPr>
              <w:rFonts w:ascii="Arial" w:eastAsia="Arial" w:hAnsi="Arial" w:cs="Arial"/>
              <w:spacing w:val="11"/>
              <w:sz w:val="16"/>
              <w:szCs w:val="16"/>
            </w:rPr>
            <w:t>Amend. No.: --</w:t>
          </w:r>
        </w:p>
      </w:tc>
      <w:tc>
        <w:tcPr>
          <w:tcW w:w="1061" w:type="pct"/>
        </w:tcPr>
        <w:p w14:paraId="40F1362B" w14:textId="4A8CD54A" w:rsidR="008460F9" w:rsidRPr="007F5F79" w:rsidRDefault="00B431D4" w:rsidP="007F5F79">
          <w:pPr>
            <w:rPr>
              <w:rFonts w:ascii="Arial" w:eastAsia="Arial" w:hAnsi="Arial" w:cs="Arial"/>
              <w:spacing w:val="11"/>
              <w:sz w:val="16"/>
              <w:szCs w:val="16"/>
            </w:rPr>
          </w:pPr>
          <w:r w:rsidRPr="007F5F79">
            <w:rPr>
              <w:rFonts w:ascii="Arial" w:eastAsia="Arial" w:hAnsi="Arial" w:cs="Arial"/>
              <w:spacing w:val="11"/>
              <w:sz w:val="16"/>
              <w:szCs w:val="16"/>
            </w:rPr>
            <w:t>Amend. Date: --</w:t>
          </w:r>
        </w:p>
        <w:p w14:paraId="17DF58BB" w14:textId="77777777" w:rsidR="00B431D4" w:rsidRPr="007F5F79" w:rsidRDefault="00B431D4" w:rsidP="007F5F79">
          <w:pPr>
            <w:rPr>
              <w:rFonts w:ascii="Arial" w:eastAsia="Arial" w:hAnsi="Arial" w:cs="Arial"/>
              <w:spacing w:val="11"/>
              <w:sz w:val="16"/>
              <w:szCs w:val="16"/>
            </w:rPr>
          </w:pPr>
        </w:p>
      </w:tc>
      <w:tc>
        <w:tcPr>
          <w:tcW w:w="758" w:type="pct"/>
        </w:tcPr>
        <w:p w14:paraId="00B7EC9C" w14:textId="6120623F" w:rsidR="00B431D4" w:rsidRPr="00134A17" w:rsidRDefault="00B45093" w:rsidP="007F5F79">
          <w:pPr>
            <w:rPr>
              <w:rFonts w:ascii="Arial" w:eastAsia="Arial" w:hAnsi="Arial" w:cs="Arial"/>
              <w:spacing w:val="11"/>
              <w:sz w:val="16"/>
              <w:szCs w:val="16"/>
            </w:rPr>
          </w:pPr>
          <w:r w:rsidRPr="00134A17">
            <w:rPr>
              <w:rFonts w:ascii="Arial" w:eastAsia="Arial" w:hAnsi="Arial" w:cs="Arial"/>
              <w:spacing w:val="11"/>
              <w:sz w:val="16"/>
              <w:szCs w:val="16"/>
            </w:rPr>
            <w:t xml:space="preserve">Page </w:t>
          </w:r>
          <w:r w:rsidRPr="007F5F79">
            <w:rPr>
              <w:rFonts w:ascii="Arial" w:eastAsia="Arial" w:hAnsi="Arial" w:cs="Arial"/>
              <w:spacing w:val="11"/>
              <w:sz w:val="16"/>
              <w:szCs w:val="16"/>
            </w:rPr>
            <w:fldChar w:fldCharType="begin"/>
          </w:r>
          <w:r w:rsidRPr="007F5F79">
            <w:rPr>
              <w:rFonts w:ascii="Arial" w:eastAsia="Arial" w:hAnsi="Arial" w:cs="Arial"/>
              <w:spacing w:val="11"/>
              <w:sz w:val="16"/>
              <w:szCs w:val="16"/>
            </w:rPr>
            <w:instrText xml:space="preserve"> PAGE  \* Arabic  \* MERGEFORMAT </w:instrText>
          </w:r>
          <w:r w:rsidRPr="007F5F79">
            <w:rPr>
              <w:rFonts w:ascii="Arial" w:eastAsia="Arial" w:hAnsi="Arial" w:cs="Arial"/>
              <w:spacing w:val="11"/>
              <w:sz w:val="16"/>
              <w:szCs w:val="16"/>
            </w:rPr>
            <w:fldChar w:fldCharType="separate"/>
          </w:r>
          <w:r w:rsidRPr="007F5F79">
            <w:rPr>
              <w:rFonts w:ascii="Arial" w:eastAsia="Arial" w:hAnsi="Arial" w:cs="Arial"/>
              <w:spacing w:val="11"/>
              <w:sz w:val="16"/>
              <w:szCs w:val="16"/>
            </w:rPr>
            <w:t>1</w:t>
          </w:r>
          <w:r w:rsidRPr="007F5F79">
            <w:rPr>
              <w:rFonts w:ascii="Arial" w:eastAsia="Arial" w:hAnsi="Arial" w:cs="Arial"/>
              <w:spacing w:val="11"/>
              <w:sz w:val="16"/>
              <w:szCs w:val="16"/>
            </w:rPr>
            <w:fldChar w:fldCharType="end"/>
          </w:r>
          <w:r w:rsidRPr="00134A17">
            <w:rPr>
              <w:rFonts w:ascii="Arial" w:eastAsia="Arial" w:hAnsi="Arial" w:cs="Arial"/>
              <w:spacing w:val="11"/>
              <w:sz w:val="16"/>
              <w:szCs w:val="16"/>
            </w:rPr>
            <w:t xml:space="preserve"> of </w:t>
          </w:r>
          <w:r w:rsidR="001E3FD4">
            <w:rPr>
              <w:rFonts w:ascii="Arial" w:eastAsia="Arial" w:hAnsi="Arial" w:cs="Arial"/>
              <w:spacing w:val="11"/>
              <w:sz w:val="16"/>
              <w:szCs w:val="16"/>
            </w:rPr>
            <w:t>8</w:t>
          </w:r>
        </w:p>
      </w:tc>
    </w:tr>
  </w:tbl>
  <w:p w14:paraId="5614A6CF" w14:textId="4744F3A4" w:rsidR="00B431D4" w:rsidRDefault="00B431D4">
    <w:pPr>
      <w:pStyle w:val="Footer"/>
    </w:pPr>
  </w:p>
  <w:p w14:paraId="69AA2C66" w14:textId="77777777" w:rsidR="00B451A8" w:rsidRDefault="00B451A8">
    <w:pPr>
      <w:pStyle w:val="Header"/>
      <w:tabs>
        <w:tab w:val="clear" w:pos="4320"/>
        <w:tab w:val="clear" w:pos="864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76E7AE" w14:textId="77777777" w:rsidR="00B431D4" w:rsidRDefault="00B431D4">
    <w:pPr>
      <w:pStyle w:val="Footer"/>
    </w:pPr>
  </w:p>
  <w:p w14:paraId="77FC9C24" w14:textId="77777777" w:rsidR="00B431D4" w:rsidRDefault="00B431D4">
    <w:pPr>
      <w:pStyle w:val="Footer"/>
    </w:pPr>
  </w:p>
  <w:p w14:paraId="30FF02F8" w14:textId="77777777" w:rsidR="00B431D4" w:rsidRDefault="00B431D4">
    <w:pPr>
      <w:pStyle w:val="Header"/>
      <w:tabs>
        <w:tab w:val="clear" w:pos="4320"/>
        <w:tab w:val="clear" w:pos="864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FB6677" w14:textId="77777777" w:rsidR="001F5DBB" w:rsidRDefault="001F5DBB">
      <w:r>
        <w:separator/>
      </w:r>
    </w:p>
  </w:footnote>
  <w:footnote w:type="continuationSeparator" w:id="0">
    <w:p w14:paraId="40565EEE" w14:textId="77777777" w:rsidR="001F5DBB" w:rsidRDefault="001F5D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6346B"/>
    <w:multiLevelType w:val="hybridMultilevel"/>
    <w:tmpl w:val="563A61D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0C3C0127"/>
    <w:multiLevelType w:val="hybridMultilevel"/>
    <w:tmpl w:val="ADE4A73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CD91372"/>
    <w:multiLevelType w:val="multilevel"/>
    <w:tmpl w:val="32DA5E36"/>
    <w:lvl w:ilvl="0">
      <w:start w:val="1"/>
      <w:numFmt w:val="decimal"/>
      <w:lvlText w:val="%1."/>
      <w:lvlJc w:val="left"/>
      <w:pPr>
        <w:ind w:left="360" w:hanging="360"/>
      </w:pPr>
      <w:rPr>
        <w:rFonts w:hint="default"/>
        <w:b w:val="0"/>
        <w:bCs/>
        <w:i w:val="0"/>
        <w:i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D48432B"/>
    <w:multiLevelType w:val="hybridMultilevel"/>
    <w:tmpl w:val="325423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F11EEE"/>
    <w:multiLevelType w:val="hybridMultilevel"/>
    <w:tmpl w:val="5B645FA2"/>
    <w:lvl w:ilvl="0" w:tplc="40090019">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1D0B6988"/>
    <w:multiLevelType w:val="hybridMultilevel"/>
    <w:tmpl w:val="5B645FA2"/>
    <w:lvl w:ilvl="0" w:tplc="40090019">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1E9D13FE"/>
    <w:multiLevelType w:val="hybridMultilevel"/>
    <w:tmpl w:val="FFFFFFFF"/>
    <w:lvl w:ilvl="0" w:tplc="40090019">
      <w:start w:val="1"/>
      <w:numFmt w:val="lowerLetter"/>
      <w:lvlText w:val="%1."/>
      <w:lvlJc w:val="left"/>
      <w:pPr>
        <w:ind w:left="720" w:hanging="360"/>
      </w:pPr>
      <w:rPr>
        <w:rFonts w:cs="Times New Roman"/>
      </w:rPr>
    </w:lvl>
    <w:lvl w:ilvl="1" w:tplc="40090019" w:tentative="1">
      <w:start w:val="1"/>
      <w:numFmt w:val="lowerLetter"/>
      <w:lvlText w:val="%2."/>
      <w:lvlJc w:val="left"/>
      <w:pPr>
        <w:ind w:left="1440" w:hanging="360"/>
      </w:pPr>
      <w:rPr>
        <w:rFonts w:cs="Times New Roman"/>
      </w:rPr>
    </w:lvl>
    <w:lvl w:ilvl="2" w:tplc="4009001B" w:tentative="1">
      <w:start w:val="1"/>
      <w:numFmt w:val="lowerRoman"/>
      <w:lvlText w:val="%3."/>
      <w:lvlJc w:val="right"/>
      <w:pPr>
        <w:ind w:left="2160" w:hanging="180"/>
      </w:pPr>
      <w:rPr>
        <w:rFonts w:cs="Times New Roman"/>
      </w:rPr>
    </w:lvl>
    <w:lvl w:ilvl="3" w:tplc="4009000F" w:tentative="1">
      <w:start w:val="1"/>
      <w:numFmt w:val="decimal"/>
      <w:lvlText w:val="%4."/>
      <w:lvlJc w:val="left"/>
      <w:pPr>
        <w:ind w:left="2880" w:hanging="360"/>
      </w:pPr>
      <w:rPr>
        <w:rFonts w:cs="Times New Roman"/>
      </w:rPr>
    </w:lvl>
    <w:lvl w:ilvl="4" w:tplc="40090019" w:tentative="1">
      <w:start w:val="1"/>
      <w:numFmt w:val="lowerLetter"/>
      <w:lvlText w:val="%5."/>
      <w:lvlJc w:val="left"/>
      <w:pPr>
        <w:ind w:left="3600" w:hanging="360"/>
      </w:pPr>
      <w:rPr>
        <w:rFonts w:cs="Times New Roman"/>
      </w:rPr>
    </w:lvl>
    <w:lvl w:ilvl="5" w:tplc="4009001B" w:tentative="1">
      <w:start w:val="1"/>
      <w:numFmt w:val="lowerRoman"/>
      <w:lvlText w:val="%6."/>
      <w:lvlJc w:val="right"/>
      <w:pPr>
        <w:ind w:left="4320" w:hanging="180"/>
      </w:pPr>
      <w:rPr>
        <w:rFonts w:cs="Times New Roman"/>
      </w:rPr>
    </w:lvl>
    <w:lvl w:ilvl="6" w:tplc="4009000F" w:tentative="1">
      <w:start w:val="1"/>
      <w:numFmt w:val="decimal"/>
      <w:lvlText w:val="%7."/>
      <w:lvlJc w:val="left"/>
      <w:pPr>
        <w:ind w:left="5040" w:hanging="360"/>
      </w:pPr>
      <w:rPr>
        <w:rFonts w:cs="Times New Roman"/>
      </w:rPr>
    </w:lvl>
    <w:lvl w:ilvl="7" w:tplc="40090019" w:tentative="1">
      <w:start w:val="1"/>
      <w:numFmt w:val="lowerLetter"/>
      <w:lvlText w:val="%8."/>
      <w:lvlJc w:val="left"/>
      <w:pPr>
        <w:ind w:left="5760" w:hanging="360"/>
      </w:pPr>
      <w:rPr>
        <w:rFonts w:cs="Times New Roman"/>
      </w:rPr>
    </w:lvl>
    <w:lvl w:ilvl="8" w:tplc="4009001B" w:tentative="1">
      <w:start w:val="1"/>
      <w:numFmt w:val="lowerRoman"/>
      <w:lvlText w:val="%9."/>
      <w:lvlJc w:val="right"/>
      <w:pPr>
        <w:ind w:left="6480" w:hanging="180"/>
      </w:pPr>
      <w:rPr>
        <w:rFonts w:cs="Times New Roman"/>
      </w:rPr>
    </w:lvl>
  </w:abstractNum>
  <w:abstractNum w:abstractNumId="7" w15:restartNumberingAfterBreak="0">
    <w:nsid w:val="2424398F"/>
    <w:multiLevelType w:val="hybridMultilevel"/>
    <w:tmpl w:val="5B645FA2"/>
    <w:lvl w:ilvl="0" w:tplc="40090019">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2DEB46A2"/>
    <w:multiLevelType w:val="multilevel"/>
    <w:tmpl w:val="51D4C75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33527FD6"/>
    <w:multiLevelType w:val="hybridMultilevel"/>
    <w:tmpl w:val="5B645FA2"/>
    <w:lvl w:ilvl="0" w:tplc="40090019">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33AE6811"/>
    <w:multiLevelType w:val="multilevel"/>
    <w:tmpl w:val="4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8E143C1"/>
    <w:multiLevelType w:val="hybridMultilevel"/>
    <w:tmpl w:val="66484EBC"/>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3D9D7D0C"/>
    <w:multiLevelType w:val="hybridMultilevel"/>
    <w:tmpl w:val="0358803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3FBA14DF"/>
    <w:multiLevelType w:val="hybridMultilevel"/>
    <w:tmpl w:val="E5023AB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15:restartNumberingAfterBreak="0">
    <w:nsid w:val="42DF3838"/>
    <w:multiLevelType w:val="multilevel"/>
    <w:tmpl w:val="5B0A17B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5" w15:restartNumberingAfterBreak="0">
    <w:nsid w:val="49C832A5"/>
    <w:multiLevelType w:val="hybridMultilevel"/>
    <w:tmpl w:val="5B645FA2"/>
    <w:lvl w:ilvl="0" w:tplc="40090019">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15:restartNumberingAfterBreak="0">
    <w:nsid w:val="4B1C2C97"/>
    <w:multiLevelType w:val="hybridMultilevel"/>
    <w:tmpl w:val="5B645FA2"/>
    <w:lvl w:ilvl="0" w:tplc="40090019">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51C23DA5"/>
    <w:multiLevelType w:val="hybridMultilevel"/>
    <w:tmpl w:val="5B645FA2"/>
    <w:lvl w:ilvl="0" w:tplc="40090019">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15:restartNumberingAfterBreak="0">
    <w:nsid w:val="531C1E2D"/>
    <w:multiLevelType w:val="hybridMultilevel"/>
    <w:tmpl w:val="5B645FA2"/>
    <w:lvl w:ilvl="0" w:tplc="40090019">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 w15:restartNumberingAfterBreak="0">
    <w:nsid w:val="556C5031"/>
    <w:multiLevelType w:val="hybridMultilevel"/>
    <w:tmpl w:val="5B645FA2"/>
    <w:lvl w:ilvl="0" w:tplc="40090019">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15:restartNumberingAfterBreak="0">
    <w:nsid w:val="59B95FF9"/>
    <w:multiLevelType w:val="hybridMultilevel"/>
    <w:tmpl w:val="5B645FA2"/>
    <w:lvl w:ilvl="0" w:tplc="40090019">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 w15:restartNumberingAfterBreak="0">
    <w:nsid w:val="5D6A6A12"/>
    <w:multiLevelType w:val="hybridMultilevel"/>
    <w:tmpl w:val="E8F6BF8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2" w15:restartNumberingAfterBreak="0">
    <w:nsid w:val="5EF818F6"/>
    <w:multiLevelType w:val="multilevel"/>
    <w:tmpl w:val="C722F64E"/>
    <w:lvl w:ilvl="0">
      <w:start w:val="1"/>
      <w:numFmt w:val="decimal"/>
      <w:lvlText w:val="%1."/>
      <w:lvlJc w:val="left"/>
      <w:pPr>
        <w:ind w:left="360" w:hanging="360"/>
      </w:pPr>
      <w:rPr>
        <w:rFonts w:ascii="Arial" w:hAnsi="Arial" w:cs="Arial" w:hint="default"/>
        <w:b/>
        <w:bCs/>
        <w:i w:val="0"/>
        <w:i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23C2A92"/>
    <w:multiLevelType w:val="multilevel"/>
    <w:tmpl w:val="10ACE7F0"/>
    <w:lvl w:ilvl="0">
      <w:start w:val="1"/>
      <w:numFmt w:val="decimal"/>
      <w:lvlText w:val="%1."/>
      <w:lvlJc w:val="left"/>
      <w:pPr>
        <w:ind w:left="360" w:hanging="360"/>
      </w:pPr>
      <w:rPr>
        <w:rFonts w:ascii="Arial" w:hAnsi="Arial" w:cs="Arial" w:hint="default"/>
        <w:b/>
        <w:bCs/>
        <w:i w:val="0"/>
        <w:iCs w:val="0"/>
      </w:rPr>
    </w:lvl>
    <w:lvl w:ilvl="1">
      <w:start w:val="1"/>
      <w:numFmt w:val="decimal"/>
      <w:lvlText w:val="%1.%2."/>
      <w:lvlJc w:val="left"/>
      <w:pPr>
        <w:ind w:left="792" w:hanging="432"/>
      </w:pPr>
      <w:rPr>
        <w:b/>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4EE25B3"/>
    <w:multiLevelType w:val="hybridMultilevel"/>
    <w:tmpl w:val="AE28BD6C"/>
    <w:lvl w:ilvl="0" w:tplc="85DCE2E0">
      <w:start w:val="1"/>
      <w:numFmt w:val="decimal"/>
      <w:lvlText w:val="%1."/>
      <w:lvlJc w:val="left"/>
      <w:pPr>
        <w:ind w:left="720" w:hanging="360"/>
      </w:pPr>
      <w:rPr>
        <w:rFonts w:ascii="Arial" w:hAnsi="Arial" w:cs="Arial" w:hint="default"/>
        <w:b w:val="0"/>
        <w:sz w:val="22"/>
        <w:szCs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5" w15:restartNumberingAfterBreak="0">
    <w:nsid w:val="7AAE2D1E"/>
    <w:multiLevelType w:val="hybridMultilevel"/>
    <w:tmpl w:val="AE28BD6C"/>
    <w:lvl w:ilvl="0" w:tplc="85DCE2E0">
      <w:start w:val="1"/>
      <w:numFmt w:val="decimal"/>
      <w:lvlText w:val="%1."/>
      <w:lvlJc w:val="left"/>
      <w:pPr>
        <w:ind w:left="720" w:hanging="360"/>
      </w:pPr>
      <w:rPr>
        <w:rFonts w:ascii="Arial" w:hAnsi="Arial" w:cs="Arial" w:hint="default"/>
        <w:b w:val="0"/>
        <w:sz w:val="22"/>
        <w:szCs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22"/>
  </w:num>
  <w:num w:numId="2">
    <w:abstractNumId w:val="24"/>
  </w:num>
  <w:num w:numId="3">
    <w:abstractNumId w:val="11"/>
  </w:num>
  <w:num w:numId="4">
    <w:abstractNumId w:val="25"/>
  </w:num>
  <w:num w:numId="5">
    <w:abstractNumId w:val="2"/>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 w:numId="9">
    <w:abstractNumId w:val="13"/>
  </w:num>
  <w:num w:numId="10">
    <w:abstractNumId w:val="17"/>
  </w:num>
  <w:num w:numId="11">
    <w:abstractNumId w:val="19"/>
  </w:num>
  <w:num w:numId="12">
    <w:abstractNumId w:val="7"/>
  </w:num>
  <w:num w:numId="13">
    <w:abstractNumId w:val="4"/>
  </w:num>
  <w:num w:numId="14">
    <w:abstractNumId w:val="5"/>
  </w:num>
  <w:num w:numId="15">
    <w:abstractNumId w:val="9"/>
  </w:num>
  <w:num w:numId="16">
    <w:abstractNumId w:val="18"/>
  </w:num>
  <w:num w:numId="17">
    <w:abstractNumId w:val="20"/>
  </w:num>
  <w:num w:numId="18">
    <w:abstractNumId w:val="16"/>
  </w:num>
  <w:num w:numId="19">
    <w:abstractNumId w:val="15"/>
  </w:num>
  <w:num w:numId="20">
    <w:abstractNumId w:val="14"/>
  </w:num>
  <w:num w:numId="21">
    <w:abstractNumId w:val="6"/>
  </w:num>
  <w:num w:numId="22">
    <w:abstractNumId w:val="23"/>
  </w:num>
  <w:num w:numId="23">
    <w:abstractNumId w:val="10"/>
  </w:num>
  <w:num w:numId="24">
    <w:abstractNumId w:val="8"/>
  </w:num>
  <w:num w:numId="25">
    <w:abstractNumId w:val="0"/>
  </w:num>
  <w:num w:numId="26">
    <w:abstractNumId w:val="21"/>
  </w:num>
  <w:numIdMacAtCleanup w:val="1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SM">
    <w15:presenceInfo w15:providerId="None" w15:userId="SM"/>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7E78"/>
    <w:rsid w:val="000044F9"/>
    <w:rsid w:val="00007D53"/>
    <w:rsid w:val="00007F45"/>
    <w:rsid w:val="00013A3B"/>
    <w:rsid w:val="00013C3F"/>
    <w:rsid w:val="00016301"/>
    <w:rsid w:val="00016BDA"/>
    <w:rsid w:val="00016D48"/>
    <w:rsid w:val="00020AB3"/>
    <w:rsid w:val="0002118C"/>
    <w:rsid w:val="00022170"/>
    <w:rsid w:val="0002218E"/>
    <w:rsid w:val="00023312"/>
    <w:rsid w:val="00023F34"/>
    <w:rsid w:val="00024184"/>
    <w:rsid w:val="00024B45"/>
    <w:rsid w:val="0002582E"/>
    <w:rsid w:val="00031524"/>
    <w:rsid w:val="000330A4"/>
    <w:rsid w:val="000337A5"/>
    <w:rsid w:val="00035A68"/>
    <w:rsid w:val="00035A96"/>
    <w:rsid w:val="000416A3"/>
    <w:rsid w:val="000419FA"/>
    <w:rsid w:val="00043CCF"/>
    <w:rsid w:val="00047C41"/>
    <w:rsid w:val="00050C3F"/>
    <w:rsid w:val="000514F4"/>
    <w:rsid w:val="00051736"/>
    <w:rsid w:val="00051B6C"/>
    <w:rsid w:val="00052DEC"/>
    <w:rsid w:val="00055A5B"/>
    <w:rsid w:val="00055B49"/>
    <w:rsid w:val="00055FCE"/>
    <w:rsid w:val="00057C9A"/>
    <w:rsid w:val="00063A6A"/>
    <w:rsid w:val="00064F41"/>
    <w:rsid w:val="00066DB6"/>
    <w:rsid w:val="00066E50"/>
    <w:rsid w:val="00066F48"/>
    <w:rsid w:val="0006780F"/>
    <w:rsid w:val="00067846"/>
    <w:rsid w:val="00072646"/>
    <w:rsid w:val="00072C03"/>
    <w:rsid w:val="00075013"/>
    <w:rsid w:val="00076184"/>
    <w:rsid w:val="00077128"/>
    <w:rsid w:val="00077949"/>
    <w:rsid w:val="00080234"/>
    <w:rsid w:val="000818E0"/>
    <w:rsid w:val="00083C66"/>
    <w:rsid w:val="00085119"/>
    <w:rsid w:val="000862AF"/>
    <w:rsid w:val="00087AE1"/>
    <w:rsid w:val="0009080A"/>
    <w:rsid w:val="00093978"/>
    <w:rsid w:val="00095554"/>
    <w:rsid w:val="00097362"/>
    <w:rsid w:val="00097B58"/>
    <w:rsid w:val="000A1619"/>
    <w:rsid w:val="000A220F"/>
    <w:rsid w:val="000A27B6"/>
    <w:rsid w:val="000A3A96"/>
    <w:rsid w:val="000A3C36"/>
    <w:rsid w:val="000B0FCB"/>
    <w:rsid w:val="000B17AE"/>
    <w:rsid w:val="000B1D90"/>
    <w:rsid w:val="000B2EDD"/>
    <w:rsid w:val="000B4C17"/>
    <w:rsid w:val="000B6C35"/>
    <w:rsid w:val="000C0336"/>
    <w:rsid w:val="000C091C"/>
    <w:rsid w:val="000C0A71"/>
    <w:rsid w:val="000C45E0"/>
    <w:rsid w:val="000C5E8D"/>
    <w:rsid w:val="000D06C3"/>
    <w:rsid w:val="000D0A74"/>
    <w:rsid w:val="000D2D5B"/>
    <w:rsid w:val="000D4AE6"/>
    <w:rsid w:val="000D66FF"/>
    <w:rsid w:val="000E07D1"/>
    <w:rsid w:val="000E0B5C"/>
    <w:rsid w:val="000E1717"/>
    <w:rsid w:val="000E1B9D"/>
    <w:rsid w:val="000E25C0"/>
    <w:rsid w:val="000E2857"/>
    <w:rsid w:val="000E301C"/>
    <w:rsid w:val="000E4F7C"/>
    <w:rsid w:val="000E6264"/>
    <w:rsid w:val="000E66E2"/>
    <w:rsid w:val="000E7F1A"/>
    <w:rsid w:val="000F0691"/>
    <w:rsid w:val="000F1B60"/>
    <w:rsid w:val="000F40FE"/>
    <w:rsid w:val="000F5A7D"/>
    <w:rsid w:val="00101622"/>
    <w:rsid w:val="00101DA3"/>
    <w:rsid w:val="0010212A"/>
    <w:rsid w:val="001029EE"/>
    <w:rsid w:val="00103010"/>
    <w:rsid w:val="0010301B"/>
    <w:rsid w:val="00103495"/>
    <w:rsid w:val="0010454D"/>
    <w:rsid w:val="00104DEA"/>
    <w:rsid w:val="00106B22"/>
    <w:rsid w:val="00107EA4"/>
    <w:rsid w:val="0011113F"/>
    <w:rsid w:val="001132A5"/>
    <w:rsid w:val="00113C37"/>
    <w:rsid w:val="001140B9"/>
    <w:rsid w:val="00114706"/>
    <w:rsid w:val="001157A8"/>
    <w:rsid w:val="0011719C"/>
    <w:rsid w:val="00117DE5"/>
    <w:rsid w:val="001206A8"/>
    <w:rsid w:val="001224DF"/>
    <w:rsid w:val="00123CFF"/>
    <w:rsid w:val="00125F4B"/>
    <w:rsid w:val="001267A4"/>
    <w:rsid w:val="00126BCE"/>
    <w:rsid w:val="001276A4"/>
    <w:rsid w:val="00134A17"/>
    <w:rsid w:val="0013568B"/>
    <w:rsid w:val="00136B21"/>
    <w:rsid w:val="001402D0"/>
    <w:rsid w:val="00144BC0"/>
    <w:rsid w:val="00145612"/>
    <w:rsid w:val="001466B8"/>
    <w:rsid w:val="0014696A"/>
    <w:rsid w:val="00150764"/>
    <w:rsid w:val="00151402"/>
    <w:rsid w:val="00152EA5"/>
    <w:rsid w:val="00153AB9"/>
    <w:rsid w:val="00153C66"/>
    <w:rsid w:val="00153F83"/>
    <w:rsid w:val="001545C9"/>
    <w:rsid w:val="00155070"/>
    <w:rsid w:val="00155837"/>
    <w:rsid w:val="00155A68"/>
    <w:rsid w:val="00156786"/>
    <w:rsid w:val="00156D7A"/>
    <w:rsid w:val="0015721D"/>
    <w:rsid w:val="001579B6"/>
    <w:rsid w:val="00170348"/>
    <w:rsid w:val="00170CCD"/>
    <w:rsid w:val="00172B76"/>
    <w:rsid w:val="00172B83"/>
    <w:rsid w:val="00175BE4"/>
    <w:rsid w:val="001811FF"/>
    <w:rsid w:val="001819C4"/>
    <w:rsid w:val="00181A6F"/>
    <w:rsid w:val="001845F2"/>
    <w:rsid w:val="00184DE3"/>
    <w:rsid w:val="00187113"/>
    <w:rsid w:val="0019282F"/>
    <w:rsid w:val="00192AFC"/>
    <w:rsid w:val="001939B0"/>
    <w:rsid w:val="00193E8A"/>
    <w:rsid w:val="00194A81"/>
    <w:rsid w:val="001954E8"/>
    <w:rsid w:val="001958C5"/>
    <w:rsid w:val="001A0316"/>
    <w:rsid w:val="001A1304"/>
    <w:rsid w:val="001A180C"/>
    <w:rsid w:val="001A6B4B"/>
    <w:rsid w:val="001B00E0"/>
    <w:rsid w:val="001B33D5"/>
    <w:rsid w:val="001B3C5A"/>
    <w:rsid w:val="001B3CF8"/>
    <w:rsid w:val="001B3EB1"/>
    <w:rsid w:val="001B495D"/>
    <w:rsid w:val="001C16A9"/>
    <w:rsid w:val="001C4EBE"/>
    <w:rsid w:val="001C717F"/>
    <w:rsid w:val="001C7FBF"/>
    <w:rsid w:val="001D0288"/>
    <w:rsid w:val="001D06A7"/>
    <w:rsid w:val="001D0DA0"/>
    <w:rsid w:val="001D1E42"/>
    <w:rsid w:val="001D67F9"/>
    <w:rsid w:val="001E0164"/>
    <w:rsid w:val="001E11FD"/>
    <w:rsid w:val="001E3B0C"/>
    <w:rsid w:val="001E3FD4"/>
    <w:rsid w:val="001E6204"/>
    <w:rsid w:val="001E6273"/>
    <w:rsid w:val="001E77F9"/>
    <w:rsid w:val="001F00CA"/>
    <w:rsid w:val="001F14C4"/>
    <w:rsid w:val="001F1532"/>
    <w:rsid w:val="001F3562"/>
    <w:rsid w:val="001F4E0D"/>
    <w:rsid w:val="001F5DBB"/>
    <w:rsid w:val="001F661D"/>
    <w:rsid w:val="001F69A1"/>
    <w:rsid w:val="001F787E"/>
    <w:rsid w:val="001F7A38"/>
    <w:rsid w:val="00200078"/>
    <w:rsid w:val="00200E62"/>
    <w:rsid w:val="00203A3B"/>
    <w:rsid w:val="0020467B"/>
    <w:rsid w:val="00205504"/>
    <w:rsid w:val="00206EBC"/>
    <w:rsid w:val="00207EB9"/>
    <w:rsid w:val="002133C2"/>
    <w:rsid w:val="00217B10"/>
    <w:rsid w:val="00221117"/>
    <w:rsid w:val="00221D48"/>
    <w:rsid w:val="00221E5C"/>
    <w:rsid w:val="00224B07"/>
    <w:rsid w:val="00227799"/>
    <w:rsid w:val="00227D77"/>
    <w:rsid w:val="00227E0E"/>
    <w:rsid w:val="00227E86"/>
    <w:rsid w:val="00230E4B"/>
    <w:rsid w:val="00230EF9"/>
    <w:rsid w:val="002323D7"/>
    <w:rsid w:val="0023382E"/>
    <w:rsid w:val="002420A4"/>
    <w:rsid w:val="00242556"/>
    <w:rsid w:val="00243651"/>
    <w:rsid w:val="0024397E"/>
    <w:rsid w:val="00243E01"/>
    <w:rsid w:val="00246909"/>
    <w:rsid w:val="002508A1"/>
    <w:rsid w:val="00252278"/>
    <w:rsid w:val="00252280"/>
    <w:rsid w:val="00253C98"/>
    <w:rsid w:val="00254321"/>
    <w:rsid w:val="00255C83"/>
    <w:rsid w:val="00256932"/>
    <w:rsid w:val="00257D32"/>
    <w:rsid w:val="00261404"/>
    <w:rsid w:val="002620EF"/>
    <w:rsid w:val="002629A7"/>
    <w:rsid w:val="00263061"/>
    <w:rsid w:val="00263114"/>
    <w:rsid w:val="002637FF"/>
    <w:rsid w:val="0026601F"/>
    <w:rsid w:val="0026648D"/>
    <w:rsid w:val="0026738E"/>
    <w:rsid w:val="002709D1"/>
    <w:rsid w:val="002713CB"/>
    <w:rsid w:val="0027188F"/>
    <w:rsid w:val="00273930"/>
    <w:rsid w:val="00274E61"/>
    <w:rsid w:val="00275520"/>
    <w:rsid w:val="00277579"/>
    <w:rsid w:val="00280C0A"/>
    <w:rsid w:val="00282841"/>
    <w:rsid w:val="00282ABD"/>
    <w:rsid w:val="00283D04"/>
    <w:rsid w:val="0028591D"/>
    <w:rsid w:val="00286451"/>
    <w:rsid w:val="00290D18"/>
    <w:rsid w:val="00291426"/>
    <w:rsid w:val="00291909"/>
    <w:rsid w:val="00291A54"/>
    <w:rsid w:val="00291D83"/>
    <w:rsid w:val="00291E0A"/>
    <w:rsid w:val="00292A95"/>
    <w:rsid w:val="00292B7D"/>
    <w:rsid w:val="00295F8E"/>
    <w:rsid w:val="002A0ED9"/>
    <w:rsid w:val="002A2249"/>
    <w:rsid w:val="002A266D"/>
    <w:rsid w:val="002A2682"/>
    <w:rsid w:val="002A2DEC"/>
    <w:rsid w:val="002A544A"/>
    <w:rsid w:val="002A58CD"/>
    <w:rsid w:val="002A64D5"/>
    <w:rsid w:val="002A6E31"/>
    <w:rsid w:val="002A7186"/>
    <w:rsid w:val="002B1CD4"/>
    <w:rsid w:val="002B2052"/>
    <w:rsid w:val="002B237D"/>
    <w:rsid w:val="002B4F11"/>
    <w:rsid w:val="002C2117"/>
    <w:rsid w:val="002C220C"/>
    <w:rsid w:val="002C2B38"/>
    <w:rsid w:val="002C30F9"/>
    <w:rsid w:val="002C4827"/>
    <w:rsid w:val="002C6733"/>
    <w:rsid w:val="002C7C30"/>
    <w:rsid w:val="002D0D6F"/>
    <w:rsid w:val="002D3F87"/>
    <w:rsid w:val="002D413B"/>
    <w:rsid w:val="002D5E2B"/>
    <w:rsid w:val="002D6832"/>
    <w:rsid w:val="002E1EFE"/>
    <w:rsid w:val="002E27D1"/>
    <w:rsid w:val="002E2D69"/>
    <w:rsid w:val="002E3D96"/>
    <w:rsid w:val="002E43F3"/>
    <w:rsid w:val="002E6518"/>
    <w:rsid w:val="002E6D24"/>
    <w:rsid w:val="002E6D6B"/>
    <w:rsid w:val="002F2377"/>
    <w:rsid w:val="002F4D41"/>
    <w:rsid w:val="002F5604"/>
    <w:rsid w:val="002F5FB6"/>
    <w:rsid w:val="002F5FDA"/>
    <w:rsid w:val="00302013"/>
    <w:rsid w:val="003035E6"/>
    <w:rsid w:val="00304938"/>
    <w:rsid w:val="00305183"/>
    <w:rsid w:val="00305BE9"/>
    <w:rsid w:val="00305EFD"/>
    <w:rsid w:val="003063B1"/>
    <w:rsid w:val="003068F3"/>
    <w:rsid w:val="003071E3"/>
    <w:rsid w:val="00307BF3"/>
    <w:rsid w:val="0031077A"/>
    <w:rsid w:val="003107D4"/>
    <w:rsid w:val="00312D51"/>
    <w:rsid w:val="00313552"/>
    <w:rsid w:val="00313B58"/>
    <w:rsid w:val="00317034"/>
    <w:rsid w:val="003171D1"/>
    <w:rsid w:val="00317FCD"/>
    <w:rsid w:val="00320AEE"/>
    <w:rsid w:val="003228B0"/>
    <w:rsid w:val="00323594"/>
    <w:rsid w:val="0032395F"/>
    <w:rsid w:val="00323F2B"/>
    <w:rsid w:val="003272DB"/>
    <w:rsid w:val="00330413"/>
    <w:rsid w:val="00330643"/>
    <w:rsid w:val="00331DD9"/>
    <w:rsid w:val="00332152"/>
    <w:rsid w:val="00332AEF"/>
    <w:rsid w:val="0033463E"/>
    <w:rsid w:val="003375B8"/>
    <w:rsid w:val="0035049A"/>
    <w:rsid w:val="003504E0"/>
    <w:rsid w:val="0035190A"/>
    <w:rsid w:val="00353A04"/>
    <w:rsid w:val="00355537"/>
    <w:rsid w:val="003557F6"/>
    <w:rsid w:val="00355A00"/>
    <w:rsid w:val="00355FE0"/>
    <w:rsid w:val="00356197"/>
    <w:rsid w:val="00356775"/>
    <w:rsid w:val="003606C8"/>
    <w:rsid w:val="0036090C"/>
    <w:rsid w:val="003623E1"/>
    <w:rsid w:val="00362428"/>
    <w:rsid w:val="00363086"/>
    <w:rsid w:val="00363F78"/>
    <w:rsid w:val="00364F07"/>
    <w:rsid w:val="00365A94"/>
    <w:rsid w:val="00367957"/>
    <w:rsid w:val="0037085F"/>
    <w:rsid w:val="00371294"/>
    <w:rsid w:val="00372FA7"/>
    <w:rsid w:val="00373613"/>
    <w:rsid w:val="003736C2"/>
    <w:rsid w:val="00373762"/>
    <w:rsid w:val="00374039"/>
    <w:rsid w:val="003740F1"/>
    <w:rsid w:val="0037544B"/>
    <w:rsid w:val="00377529"/>
    <w:rsid w:val="0038020B"/>
    <w:rsid w:val="003809AB"/>
    <w:rsid w:val="0038243A"/>
    <w:rsid w:val="00384B7C"/>
    <w:rsid w:val="00386BDD"/>
    <w:rsid w:val="00386C50"/>
    <w:rsid w:val="00386E39"/>
    <w:rsid w:val="00391628"/>
    <w:rsid w:val="00392032"/>
    <w:rsid w:val="0039271B"/>
    <w:rsid w:val="003928A0"/>
    <w:rsid w:val="00392A38"/>
    <w:rsid w:val="00394FE1"/>
    <w:rsid w:val="00395744"/>
    <w:rsid w:val="0039592A"/>
    <w:rsid w:val="00396627"/>
    <w:rsid w:val="0039760C"/>
    <w:rsid w:val="003978E5"/>
    <w:rsid w:val="00397FD9"/>
    <w:rsid w:val="003A2804"/>
    <w:rsid w:val="003A37CE"/>
    <w:rsid w:val="003A3B00"/>
    <w:rsid w:val="003A587E"/>
    <w:rsid w:val="003A61CA"/>
    <w:rsid w:val="003A68A6"/>
    <w:rsid w:val="003A6B58"/>
    <w:rsid w:val="003A7F4C"/>
    <w:rsid w:val="003B05DF"/>
    <w:rsid w:val="003B144D"/>
    <w:rsid w:val="003B3E48"/>
    <w:rsid w:val="003B4870"/>
    <w:rsid w:val="003B536E"/>
    <w:rsid w:val="003B6A62"/>
    <w:rsid w:val="003B720D"/>
    <w:rsid w:val="003C4C4F"/>
    <w:rsid w:val="003C62AB"/>
    <w:rsid w:val="003C6B88"/>
    <w:rsid w:val="003C7286"/>
    <w:rsid w:val="003C7B42"/>
    <w:rsid w:val="003D24D9"/>
    <w:rsid w:val="003D493C"/>
    <w:rsid w:val="003D4CBB"/>
    <w:rsid w:val="003D4CDE"/>
    <w:rsid w:val="003D4ECB"/>
    <w:rsid w:val="003D54AE"/>
    <w:rsid w:val="003D5966"/>
    <w:rsid w:val="003D6373"/>
    <w:rsid w:val="003E3F60"/>
    <w:rsid w:val="003E4E90"/>
    <w:rsid w:val="003E52E0"/>
    <w:rsid w:val="003E5845"/>
    <w:rsid w:val="003E62C3"/>
    <w:rsid w:val="003E6CF0"/>
    <w:rsid w:val="003E6F61"/>
    <w:rsid w:val="003F0FDE"/>
    <w:rsid w:val="003F2AEF"/>
    <w:rsid w:val="003F43CE"/>
    <w:rsid w:val="003F72FC"/>
    <w:rsid w:val="004013BE"/>
    <w:rsid w:val="004037F7"/>
    <w:rsid w:val="00403AE1"/>
    <w:rsid w:val="00403FA2"/>
    <w:rsid w:val="00404F1E"/>
    <w:rsid w:val="00405844"/>
    <w:rsid w:val="0040791B"/>
    <w:rsid w:val="00410658"/>
    <w:rsid w:val="0041250E"/>
    <w:rsid w:val="00413BCE"/>
    <w:rsid w:val="00413F8B"/>
    <w:rsid w:val="0042053D"/>
    <w:rsid w:val="00422091"/>
    <w:rsid w:val="00422730"/>
    <w:rsid w:val="00422C12"/>
    <w:rsid w:val="00422F33"/>
    <w:rsid w:val="0042470C"/>
    <w:rsid w:val="00424916"/>
    <w:rsid w:val="00424A5D"/>
    <w:rsid w:val="004260BC"/>
    <w:rsid w:val="004314D5"/>
    <w:rsid w:val="00431D11"/>
    <w:rsid w:val="00431EE4"/>
    <w:rsid w:val="00432972"/>
    <w:rsid w:val="00432D5E"/>
    <w:rsid w:val="0043729E"/>
    <w:rsid w:val="004412B1"/>
    <w:rsid w:val="0044430D"/>
    <w:rsid w:val="0044537A"/>
    <w:rsid w:val="0044537E"/>
    <w:rsid w:val="00445AA5"/>
    <w:rsid w:val="00446B6D"/>
    <w:rsid w:val="004502D3"/>
    <w:rsid w:val="004513AB"/>
    <w:rsid w:val="00451F60"/>
    <w:rsid w:val="00452F55"/>
    <w:rsid w:val="00453A3D"/>
    <w:rsid w:val="00453AAF"/>
    <w:rsid w:val="00455251"/>
    <w:rsid w:val="00456049"/>
    <w:rsid w:val="00457DCC"/>
    <w:rsid w:val="004642B4"/>
    <w:rsid w:val="00464FF9"/>
    <w:rsid w:val="004661EA"/>
    <w:rsid w:val="00466469"/>
    <w:rsid w:val="00466EAA"/>
    <w:rsid w:val="0047069B"/>
    <w:rsid w:val="00470866"/>
    <w:rsid w:val="0047132F"/>
    <w:rsid w:val="0047272B"/>
    <w:rsid w:val="00473569"/>
    <w:rsid w:val="0047506D"/>
    <w:rsid w:val="004758E5"/>
    <w:rsid w:val="0047657F"/>
    <w:rsid w:val="0047664E"/>
    <w:rsid w:val="004774D2"/>
    <w:rsid w:val="004775B9"/>
    <w:rsid w:val="004808FD"/>
    <w:rsid w:val="00480B85"/>
    <w:rsid w:val="00481004"/>
    <w:rsid w:val="0048199B"/>
    <w:rsid w:val="00481DE8"/>
    <w:rsid w:val="0048215C"/>
    <w:rsid w:val="00482D5A"/>
    <w:rsid w:val="00483ACD"/>
    <w:rsid w:val="00485FDF"/>
    <w:rsid w:val="0048663C"/>
    <w:rsid w:val="004915BF"/>
    <w:rsid w:val="0049259D"/>
    <w:rsid w:val="00492A17"/>
    <w:rsid w:val="00493EEF"/>
    <w:rsid w:val="00494DF1"/>
    <w:rsid w:val="00494FB4"/>
    <w:rsid w:val="004955D3"/>
    <w:rsid w:val="004A0A0E"/>
    <w:rsid w:val="004A1B5F"/>
    <w:rsid w:val="004A1E28"/>
    <w:rsid w:val="004A1E73"/>
    <w:rsid w:val="004A2CEF"/>
    <w:rsid w:val="004A3208"/>
    <w:rsid w:val="004A32A9"/>
    <w:rsid w:val="004A35A3"/>
    <w:rsid w:val="004A3B6B"/>
    <w:rsid w:val="004B0485"/>
    <w:rsid w:val="004B260E"/>
    <w:rsid w:val="004B2D06"/>
    <w:rsid w:val="004B44CE"/>
    <w:rsid w:val="004B58C5"/>
    <w:rsid w:val="004B6209"/>
    <w:rsid w:val="004C00A1"/>
    <w:rsid w:val="004D027D"/>
    <w:rsid w:val="004D1104"/>
    <w:rsid w:val="004D73B2"/>
    <w:rsid w:val="004E1320"/>
    <w:rsid w:val="004E183C"/>
    <w:rsid w:val="004E1C6D"/>
    <w:rsid w:val="004E2379"/>
    <w:rsid w:val="004E2B92"/>
    <w:rsid w:val="004E2BCB"/>
    <w:rsid w:val="004E2C45"/>
    <w:rsid w:val="004E4F18"/>
    <w:rsid w:val="004E5099"/>
    <w:rsid w:val="004E5890"/>
    <w:rsid w:val="004E6872"/>
    <w:rsid w:val="004E692F"/>
    <w:rsid w:val="004F0CDA"/>
    <w:rsid w:val="004F1C06"/>
    <w:rsid w:val="004F3CD9"/>
    <w:rsid w:val="004F4191"/>
    <w:rsid w:val="004F4232"/>
    <w:rsid w:val="004F442C"/>
    <w:rsid w:val="004F476D"/>
    <w:rsid w:val="0050157C"/>
    <w:rsid w:val="00502859"/>
    <w:rsid w:val="00502D8C"/>
    <w:rsid w:val="005034E1"/>
    <w:rsid w:val="00503C45"/>
    <w:rsid w:val="005043F0"/>
    <w:rsid w:val="0050446E"/>
    <w:rsid w:val="00504E1E"/>
    <w:rsid w:val="0050596C"/>
    <w:rsid w:val="005067DF"/>
    <w:rsid w:val="00510C5D"/>
    <w:rsid w:val="005110BC"/>
    <w:rsid w:val="0051197D"/>
    <w:rsid w:val="00511E8C"/>
    <w:rsid w:val="00512EC9"/>
    <w:rsid w:val="00516349"/>
    <w:rsid w:val="005170FF"/>
    <w:rsid w:val="00521E04"/>
    <w:rsid w:val="0052442F"/>
    <w:rsid w:val="00525194"/>
    <w:rsid w:val="00527447"/>
    <w:rsid w:val="00530ED9"/>
    <w:rsid w:val="00531DA6"/>
    <w:rsid w:val="00534ACA"/>
    <w:rsid w:val="005352F0"/>
    <w:rsid w:val="0053640E"/>
    <w:rsid w:val="00544037"/>
    <w:rsid w:val="00545AFA"/>
    <w:rsid w:val="00545DA0"/>
    <w:rsid w:val="00546B84"/>
    <w:rsid w:val="0054707E"/>
    <w:rsid w:val="00547C49"/>
    <w:rsid w:val="005529D0"/>
    <w:rsid w:val="0055447D"/>
    <w:rsid w:val="005563C8"/>
    <w:rsid w:val="00556633"/>
    <w:rsid w:val="00557D1C"/>
    <w:rsid w:val="0056209E"/>
    <w:rsid w:val="00562355"/>
    <w:rsid w:val="00564793"/>
    <w:rsid w:val="00564894"/>
    <w:rsid w:val="005676DA"/>
    <w:rsid w:val="00571B77"/>
    <w:rsid w:val="00573E86"/>
    <w:rsid w:val="00575009"/>
    <w:rsid w:val="005753BA"/>
    <w:rsid w:val="0058038F"/>
    <w:rsid w:val="0058055B"/>
    <w:rsid w:val="005808C2"/>
    <w:rsid w:val="005820C3"/>
    <w:rsid w:val="005829BA"/>
    <w:rsid w:val="00584756"/>
    <w:rsid w:val="005849D7"/>
    <w:rsid w:val="0058563C"/>
    <w:rsid w:val="005856AC"/>
    <w:rsid w:val="0058582A"/>
    <w:rsid w:val="005859BA"/>
    <w:rsid w:val="005912BF"/>
    <w:rsid w:val="0059171B"/>
    <w:rsid w:val="00592EB0"/>
    <w:rsid w:val="005931A6"/>
    <w:rsid w:val="00594AB3"/>
    <w:rsid w:val="005956F6"/>
    <w:rsid w:val="005971F9"/>
    <w:rsid w:val="0059758C"/>
    <w:rsid w:val="005A0B79"/>
    <w:rsid w:val="005A11C8"/>
    <w:rsid w:val="005A12A2"/>
    <w:rsid w:val="005A1CC0"/>
    <w:rsid w:val="005A4025"/>
    <w:rsid w:val="005A4C54"/>
    <w:rsid w:val="005A4F20"/>
    <w:rsid w:val="005A547F"/>
    <w:rsid w:val="005A5CA0"/>
    <w:rsid w:val="005A75CC"/>
    <w:rsid w:val="005B00E3"/>
    <w:rsid w:val="005B0D5F"/>
    <w:rsid w:val="005B1BBD"/>
    <w:rsid w:val="005B1C33"/>
    <w:rsid w:val="005B35CA"/>
    <w:rsid w:val="005B4C83"/>
    <w:rsid w:val="005B6C4E"/>
    <w:rsid w:val="005C088A"/>
    <w:rsid w:val="005C2301"/>
    <w:rsid w:val="005C25D0"/>
    <w:rsid w:val="005C2651"/>
    <w:rsid w:val="005C2E7F"/>
    <w:rsid w:val="005C345F"/>
    <w:rsid w:val="005C38AC"/>
    <w:rsid w:val="005C3D0F"/>
    <w:rsid w:val="005C5144"/>
    <w:rsid w:val="005C68E2"/>
    <w:rsid w:val="005C6CBC"/>
    <w:rsid w:val="005C7596"/>
    <w:rsid w:val="005D003C"/>
    <w:rsid w:val="005D01FC"/>
    <w:rsid w:val="005D393F"/>
    <w:rsid w:val="005D75C8"/>
    <w:rsid w:val="005D76A6"/>
    <w:rsid w:val="005E108F"/>
    <w:rsid w:val="005E121F"/>
    <w:rsid w:val="005E16D2"/>
    <w:rsid w:val="005E1E8A"/>
    <w:rsid w:val="005E37C0"/>
    <w:rsid w:val="005E7CA2"/>
    <w:rsid w:val="005F24C5"/>
    <w:rsid w:val="005F446E"/>
    <w:rsid w:val="005F56C7"/>
    <w:rsid w:val="005F73E7"/>
    <w:rsid w:val="005F7F31"/>
    <w:rsid w:val="0060360B"/>
    <w:rsid w:val="00603A14"/>
    <w:rsid w:val="00603F99"/>
    <w:rsid w:val="00604D8D"/>
    <w:rsid w:val="00605135"/>
    <w:rsid w:val="006055D5"/>
    <w:rsid w:val="00607408"/>
    <w:rsid w:val="006119EE"/>
    <w:rsid w:val="00611A9F"/>
    <w:rsid w:val="006123B9"/>
    <w:rsid w:val="0061247E"/>
    <w:rsid w:val="006126CF"/>
    <w:rsid w:val="00612958"/>
    <w:rsid w:val="00613AEF"/>
    <w:rsid w:val="006148FA"/>
    <w:rsid w:val="0061572E"/>
    <w:rsid w:val="00615FB0"/>
    <w:rsid w:val="006175AA"/>
    <w:rsid w:val="00617D21"/>
    <w:rsid w:val="00620836"/>
    <w:rsid w:val="00621407"/>
    <w:rsid w:val="006218DF"/>
    <w:rsid w:val="006231E8"/>
    <w:rsid w:val="006233FE"/>
    <w:rsid w:val="006254F8"/>
    <w:rsid w:val="0062576C"/>
    <w:rsid w:val="006279FF"/>
    <w:rsid w:val="00627D94"/>
    <w:rsid w:val="006300C2"/>
    <w:rsid w:val="006326FE"/>
    <w:rsid w:val="00633C2E"/>
    <w:rsid w:val="0063667B"/>
    <w:rsid w:val="0063732A"/>
    <w:rsid w:val="006374EC"/>
    <w:rsid w:val="00642802"/>
    <w:rsid w:val="00643838"/>
    <w:rsid w:val="0064415F"/>
    <w:rsid w:val="006448F3"/>
    <w:rsid w:val="0064605F"/>
    <w:rsid w:val="00647976"/>
    <w:rsid w:val="006508DB"/>
    <w:rsid w:val="00651743"/>
    <w:rsid w:val="006519EA"/>
    <w:rsid w:val="00652B2C"/>
    <w:rsid w:val="00654100"/>
    <w:rsid w:val="006546E7"/>
    <w:rsid w:val="006555B6"/>
    <w:rsid w:val="00657EE9"/>
    <w:rsid w:val="00660173"/>
    <w:rsid w:val="00660627"/>
    <w:rsid w:val="006645EC"/>
    <w:rsid w:val="0066527E"/>
    <w:rsid w:val="006676C3"/>
    <w:rsid w:val="00667996"/>
    <w:rsid w:val="006719D2"/>
    <w:rsid w:val="00671A80"/>
    <w:rsid w:val="00671A9C"/>
    <w:rsid w:val="00672CE9"/>
    <w:rsid w:val="00672D2E"/>
    <w:rsid w:val="0067319F"/>
    <w:rsid w:val="00675838"/>
    <w:rsid w:val="00675907"/>
    <w:rsid w:val="00676A3B"/>
    <w:rsid w:val="00677A9A"/>
    <w:rsid w:val="006800DA"/>
    <w:rsid w:val="006818BA"/>
    <w:rsid w:val="006821FA"/>
    <w:rsid w:val="006822BA"/>
    <w:rsid w:val="0068253A"/>
    <w:rsid w:val="00685D21"/>
    <w:rsid w:val="0068696F"/>
    <w:rsid w:val="00687AD2"/>
    <w:rsid w:val="006910DE"/>
    <w:rsid w:val="00692561"/>
    <w:rsid w:val="00692B7E"/>
    <w:rsid w:val="006931E5"/>
    <w:rsid w:val="00693AE4"/>
    <w:rsid w:val="006953F1"/>
    <w:rsid w:val="006957BA"/>
    <w:rsid w:val="006A0700"/>
    <w:rsid w:val="006A10C4"/>
    <w:rsid w:val="006A1214"/>
    <w:rsid w:val="006A1499"/>
    <w:rsid w:val="006A46EC"/>
    <w:rsid w:val="006A4D07"/>
    <w:rsid w:val="006B1671"/>
    <w:rsid w:val="006B2F3B"/>
    <w:rsid w:val="006B57C3"/>
    <w:rsid w:val="006B6B0D"/>
    <w:rsid w:val="006B6B37"/>
    <w:rsid w:val="006C0ED3"/>
    <w:rsid w:val="006C57DE"/>
    <w:rsid w:val="006C62F7"/>
    <w:rsid w:val="006D0F93"/>
    <w:rsid w:val="006D27C2"/>
    <w:rsid w:val="006D4DF3"/>
    <w:rsid w:val="006D5666"/>
    <w:rsid w:val="006D577E"/>
    <w:rsid w:val="006D597C"/>
    <w:rsid w:val="006D72DD"/>
    <w:rsid w:val="006E181E"/>
    <w:rsid w:val="006E1DFC"/>
    <w:rsid w:val="006E426B"/>
    <w:rsid w:val="006E4622"/>
    <w:rsid w:val="006E4B1B"/>
    <w:rsid w:val="006E4BA4"/>
    <w:rsid w:val="006E7391"/>
    <w:rsid w:val="006F0047"/>
    <w:rsid w:val="006F333E"/>
    <w:rsid w:val="006F379C"/>
    <w:rsid w:val="006F5F7F"/>
    <w:rsid w:val="006F6DB6"/>
    <w:rsid w:val="006F7255"/>
    <w:rsid w:val="0070045F"/>
    <w:rsid w:val="0070078D"/>
    <w:rsid w:val="007018DB"/>
    <w:rsid w:val="00701BAA"/>
    <w:rsid w:val="00701F87"/>
    <w:rsid w:val="007029A0"/>
    <w:rsid w:val="007037C0"/>
    <w:rsid w:val="007039BE"/>
    <w:rsid w:val="00705C6F"/>
    <w:rsid w:val="00706A25"/>
    <w:rsid w:val="00707941"/>
    <w:rsid w:val="007108E9"/>
    <w:rsid w:val="007110AF"/>
    <w:rsid w:val="007114CC"/>
    <w:rsid w:val="00712261"/>
    <w:rsid w:val="007139C8"/>
    <w:rsid w:val="00713CDA"/>
    <w:rsid w:val="0071454C"/>
    <w:rsid w:val="00714D44"/>
    <w:rsid w:val="00715C24"/>
    <w:rsid w:val="00717303"/>
    <w:rsid w:val="007177EE"/>
    <w:rsid w:val="007201BC"/>
    <w:rsid w:val="007201CF"/>
    <w:rsid w:val="007231EC"/>
    <w:rsid w:val="007272F4"/>
    <w:rsid w:val="0073022A"/>
    <w:rsid w:val="00730A7B"/>
    <w:rsid w:val="00730D83"/>
    <w:rsid w:val="00731D80"/>
    <w:rsid w:val="00734A38"/>
    <w:rsid w:val="00736F62"/>
    <w:rsid w:val="00740CDC"/>
    <w:rsid w:val="0074205B"/>
    <w:rsid w:val="00742FDF"/>
    <w:rsid w:val="007467C2"/>
    <w:rsid w:val="0075328D"/>
    <w:rsid w:val="00755854"/>
    <w:rsid w:val="00755AB0"/>
    <w:rsid w:val="00757CA8"/>
    <w:rsid w:val="00757E9A"/>
    <w:rsid w:val="00760285"/>
    <w:rsid w:val="0076169E"/>
    <w:rsid w:val="0076444D"/>
    <w:rsid w:val="00764A44"/>
    <w:rsid w:val="007670C4"/>
    <w:rsid w:val="0076756A"/>
    <w:rsid w:val="00773169"/>
    <w:rsid w:val="00773272"/>
    <w:rsid w:val="00773D11"/>
    <w:rsid w:val="00773EA4"/>
    <w:rsid w:val="00774890"/>
    <w:rsid w:val="00777471"/>
    <w:rsid w:val="00783B35"/>
    <w:rsid w:val="00785969"/>
    <w:rsid w:val="00786B1C"/>
    <w:rsid w:val="00791741"/>
    <w:rsid w:val="007925D9"/>
    <w:rsid w:val="007947AA"/>
    <w:rsid w:val="007964C6"/>
    <w:rsid w:val="00796771"/>
    <w:rsid w:val="0079736B"/>
    <w:rsid w:val="00797D06"/>
    <w:rsid w:val="007A40B6"/>
    <w:rsid w:val="007A5CF6"/>
    <w:rsid w:val="007A6E06"/>
    <w:rsid w:val="007B3C57"/>
    <w:rsid w:val="007B4BD5"/>
    <w:rsid w:val="007B5517"/>
    <w:rsid w:val="007B5552"/>
    <w:rsid w:val="007B7266"/>
    <w:rsid w:val="007C05C9"/>
    <w:rsid w:val="007C280A"/>
    <w:rsid w:val="007C28D0"/>
    <w:rsid w:val="007C3954"/>
    <w:rsid w:val="007C5862"/>
    <w:rsid w:val="007C7387"/>
    <w:rsid w:val="007C773E"/>
    <w:rsid w:val="007C7999"/>
    <w:rsid w:val="007D010B"/>
    <w:rsid w:val="007D292C"/>
    <w:rsid w:val="007D310A"/>
    <w:rsid w:val="007D64BB"/>
    <w:rsid w:val="007D7262"/>
    <w:rsid w:val="007D7C00"/>
    <w:rsid w:val="007E0C82"/>
    <w:rsid w:val="007E13FE"/>
    <w:rsid w:val="007E1A4F"/>
    <w:rsid w:val="007E20C9"/>
    <w:rsid w:val="007E3327"/>
    <w:rsid w:val="007E3A76"/>
    <w:rsid w:val="007E589E"/>
    <w:rsid w:val="007E6051"/>
    <w:rsid w:val="007F09FF"/>
    <w:rsid w:val="007F0AB2"/>
    <w:rsid w:val="007F20C1"/>
    <w:rsid w:val="007F2E76"/>
    <w:rsid w:val="007F34B1"/>
    <w:rsid w:val="007F4930"/>
    <w:rsid w:val="007F4CC9"/>
    <w:rsid w:val="007F595C"/>
    <w:rsid w:val="007F5F79"/>
    <w:rsid w:val="007F7A70"/>
    <w:rsid w:val="00800463"/>
    <w:rsid w:val="00801318"/>
    <w:rsid w:val="00801513"/>
    <w:rsid w:val="008037B6"/>
    <w:rsid w:val="008058A6"/>
    <w:rsid w:val="00805E74"/>
    <w:rsid w:val="00806307"/>
    <w:rsid w:val="00806C92"/>
    <w:rsid w:val="008161E8"/>
    <w:rsid w:val="00820A7B"/>
    <w:rsid w:val="00822028"/>
    <w:rsid w:val="0082335C"/>
    <w:rsid w:val="00825C34"/>
    <w:rsid w:val="00830D01"/>
    <w:rsid w:val="00831061"/>
    <w:rsid w:val="008323F7"/>
    <w:rsid w:val="0083241E"/>
    <w:rsid w:val="008329AF"/>
    <w:rsid w:val="008339AF"/>
    <w:rsid w:val="008346F8"/>
    <w:rsid w:val="0083798D"/>
    <w:rsid w:val="00843A30"/>
    <w:rsid w:val="008446A5"/>
    <w:rsid w:val="008460F9"/>
    <w:rsid w:val="008470DB"/>
    <w:rsid w:val="00851B63"/>
    <w:rsid w:val="00852AD5"/>
    <w:rsid w:val="0085694E"/>
    <w:rsid w:val="00856D4E"/>
    <w:rsid w:val="008579AA"/>
    <w:rsid w:val="00860CA5"/>
    <w:rsid w:val="00860EED"/>
    <w:rsid w:val="0086232A"/>
    <w:rsid w:val="00865A2E"/>
    <w:rsid w:val="0086654F"/>
    <w:rsid w:val="00866829"/>
    <w:rsid w:val="00867F26"/>
    <w:rsid w:val="00872BB6"/>
    <w:rsid w:val="00872D1B"/>
    <w:rsid w:val="00873822"/>
    <w:rsid w:val="00875B00"/>
    <w:rsid w:val="00876E60"/>
    <w:rsid w:val="00877C48"/>
    <w:rsid w:val="00883BCA"/>
    <w:rsid w:val="008842A6"/>
    <w:rsid w:val="008906F9"/>
    <w:rsid w:val="0089173B"/>
    <w:rsid w:val="00891D65"/>
    <w:rsid w:val="00892987"/>
    <w:rsid w:val="00893D48"/>
    <w:rsid w:val="00896A81"/>
    <w:rsid w:val="00896E8F"/>
    <w:rsid w:val="008A0A44"/>
    <w:rsid w:val="008A0F86"/>
    <w:rsid w:val="008A0FDB"/>
    <w:rsid w:val="008A2F46"/>
    <w:rsid w:val="008A333F"/>
    <w:rsid w:val="008A4812"/>
    <w:rsid w:val="008A572E"/>
    <w:rsid w:val="008A5A50"/>
    <w:rsid w:val="008A69CA"/>
    <w:rsid w:val="008B3ED1"/>
    <w:rsid w:val="008B52D6"/>
    <w:rsid w:val="008C0E98"/>
    <w:rsid w:val="008C2C06"/>
    <w:rsid w:val="008C2E0B"/>
    <w:rsid w:val="008C5796"/>
    <w:rsid w:val="008C6B43"/>
    <w:rsid w:val="008D0A49"/>
    <w:rsid w:val="008D190B"/>
    <w:rsid w:val="008D1ED5"/>
    <w:rsid w:val="008D3B5D"/>
    <w:rsid w:val="008D4204"/>
    <w:rsid w:val="008D4491"/>
    <w:rsid w:val="008D68F7"/>
    <w:rsid w:val="008E060A"/>
    <w:rsid w:val="008E0EE5"/>
    <w:rsid w:val="008E474F"/>
    <w:rsid w:val="008E50E2"/>
    <w:rsid w:val="008F1612"/>
    <w:rsid w:val="008F3760"/>
    <w:rsid w:val="008F3A98"/>
    <w:rsid w:val="008F471E"/>
    <w:rsid w:val="008F6F13"/>
    <w:rsid w:val="008F7B53"/>
    <w:rsid w:val="00900E97"/>
    <w:rsid w:val="00901D0E"/>
    <w:rsid w:val="00902706"/>
    <w:rsid w:val="00902CB6"/>
    <w:rsid w:val="00902FFF"/>
    <w:rsid w:val="00904952"/>
    <w:rsid w:val="009061FA"/>
    <w:rsid w:val="00906DE2"/>
    <w:rsid w:val="00906F18"/>
    <w:rsid w:val="00907E10"/>
    <w:rsid w:val="00910161"/>
    <w:rsid w:val="009119AD"/>
    <w:rsid w:val="0091296E"/>
    <w:rsid w:val="00912B4E"/>
    <w:rsid w:val="00912DD6"/>
    <w:rsid w:val="00912E95"/>
    <w:rsid w:val="00917275"/>
    <w:rsid w:val="0092081F"/>
    <w:rsid w:val="00920F78"/>
    <w:rsid w:val="00923184"/>
    <w:rsid w:val="00923633"/>
    <w:rsid w:val="00923AC3"/>
    <w:rsid w:val="0092519D"/>
    <w:rsid w:val="00925924"/>
    <w:rsid w:val="009264FA"/>
    <w:rsid w:val="00927F3A"/>
    <w:rsid w:val="00930BB3"/>
    <w:rsid w:val="00930DDA"/>
    <w:rsid w:val="00931E07"/>
    <w:rsid w:val="009341EA"/>
    <w:rsid w:val="00935F2C"/>
    <w:rsid w:val="009377BE"/>
    <w:rsid w:val="00937A6C"/>
    <w:rsid w:val="00941317"/>
    <w:rsid w:val="009420F6"/>
    <w:rsid w:val="00942F29"/>
    <w:rsid w:val="00943C03"/>
    <w:rsid w:val="00943DE0"/>
    <w:rsid w:val="0094676D"/>
    <w:rsid w:val="00947AE4"/>
    <w:rsid w:val="0095098D"/>
    <w:rsid w:val="00951313"/>
    <w:rsid w:val="009519C7"/>
    <w:rsid w:val="00953333"/>
    <w:rsid w:val="00954A24"/>
    <w:rsid w:val="00954FF9"/>
    <w:rsid w:val="0095693B"/>
    <w:rsid w:val="00956EA4"/>
    <w:rsid w:val="00957D6F"/>
    <w:rsid w:val="00961E58"/>
    <w:rsid w:val="009622F7"/>
    <w:rsid w:val="00962584"/>
    <w:rsid w:val="00962587"/>
    <w:rsid w:val="009627DB"/>
    <w:rsid w:val="009628C3"/>
    <w:rsid w:val="00963D26"/>
    <w:rsid w:val="009642F4"/>
    <w:rsid w:val="00964433"/>
    <w:rsid w:val="00965BEF"/>
    <w:rsid w:val="00965E61"/>
    <w:rsid w:val="0096615D"/>
    <w:rsid w:val="009676A9"/>
    <w:rsid w:val="00971E6A"/>
    <w:rsid w:val="00972A5A"/>
    <w:rsid w:val="009734B9"/>
    <w:rsid w:val="00976B74"/>
    <w:rsid w:val="009820B0"/>
    <w:rsid w:val="009863DE"/>
    <w:rsid w:val="009875BC"/>
    <w:rsid w:val="00990569"/>
    <w:rsid w:val="00990CF3"/>
    <w:rsid w:val="00993D99"/>
    <w:rsid w:val="00995725"/>
    <w:rsid w:val="009970AA"/>
    <w:rsid w:val="00997C16"/>
    <w:rsid w:val="009A098E"/>
    <w:rsid w:val="009A1845"/>
    <w:rsid w:val="009A1CDE"/>
    <w:rsid w:val="009A1F60"/>
    <w:rsid w:val="009A260F"/>
    <w:rsid w:val="009A3847"/>
    <w:rsid w:val="009A3D6C"/>
    <w:rsid w:val="009A3DC4"/>
    <w:rsid w:val="009A4601"/>
    <w:rsid w:val="009A745C"/>
    <w:rsid w:val="009A7882"/>
    <w:rsid w:val="009B074B"/>
    <w:rsid w:val="009B212F"/>
    <w:rsid w:val="009B2497"/>
    <w:rsid w:val="009B3457"/>
    <w:rsid w:val="009C04C5"/>
    <w:rsid w:val="009C23DE"/>
    <w:rsid w:val="009C5044"/>
    <w:rsid w:val="009C58EC"/>
    <w:rsid w:val="009D0644"/>
    <w:rsid w:val="009D1130"/>
    <w:rsid w:val="009D11E9"/>
    <w:rsid w:val="009D146C"/>
    <w:rsid w:val="009D1492"/>
    <w:rsid w:val="009D1C30"/>
    <w:rsid w:val="009D1F8E"/>
    <w:rsid w:val="009D3F55"/>
    <w:rsid w:val="009D4CB2"/>
    <w:rsid w:val="009D58BF"/>
    <w:rsid w:val="009E0A62"/>
    <w:rsid w:val="009E0E06"/>
    <w:rsid w:val="009E287F"/>
    <w:rsid w:val="009E44A6"/>
    <w:rsid w:val="009E4F1A"/>
    <w:rsid w:val="009E6A81"/>
    <w:rsid w:val="009F1963"/>
    <w:rsid w:val="009F2B74"/>
    <w:rsid w:val="009F5EA0"/>
    <w:rsid w:val="009F71CE"/>
    <w:rsid w:val="00A03A14"/>
    <w:rsid w:val="00A04140"/>
    <w:rsid w:val="00A04F7A"/>
    <w:rsid w:val="00A07CE3"/>
    <w:rsid w:val="00A109E9"/>
    <w:rsid w:val="00A11218"/>
    <w:rsid w:val="00A13B42"/>
    <w:rsid w:val="00A13C7E"/>
    <w:rsid w:val="00A13D76"/>
    <w:rsid w:val="00A153D1"/>
    <w:rsid w:val="00A1630A"/>
    <w:rsid w:val="00A16484"/>
    <w:rsid w:val="00A2007A"/>
    <w:rsid w:val="00A20939"/>
    <w:rsid w:val="00A23369"/>
    <w:rsid w:val="00A25EFB"/>
    <w:rsid w:val="00A262F3"/>
    <w:rsid w:val="00A2750C"/>
    <w:rsid w:val="00A278A7"/>
    <w:rsid w:val="00A27E90"/>
    <w:rsid w:val="00A27F15"/>
    <w:rsid w:val="00A27F48"/>
    <w:rsid w:val="00A307C5"/>
    <w:rsid w:val="00A3156D"/>
    <w:rsid w:val="00A32423"/>
    <w:rsid w:val="00A3290E"/>
    <w:rsid w:val="00A341CA"/>
    <w:rsid w:val="00A40EF7"/>
    <w:rsid w:val="00A42FF3"/>
    <w:rsid w:val="00A43714"/>
    <w:rsid w:val="00A4420C"/>
    <w:rsid w:val="00A44440"/>
    <w:rsid w:val="00A45483"/>
    <w:rsid w:val="00A45B93"/>
    <w:rsid w:val="00A50C61"/>
    <w:rsid w:val="00A51C6B"/>
    <w:rsid w:val="00A52D83"/>
    <w:rsid w:val="00A557AC"/>
    <w:rsid w:val="00A55AD6"/>
    <w:rsid w:val="00A60B5B"/>
    <w:rsid w:val="00A60BE7"/>
    <w:rsid w:val="00A621B6"/>
    <w:rsid w:val="00A62B63"/>
    <w:rsid w:val="00A62ED5"/>
    <w:rsid w:val="00A64AA5"/>
    <w:rsid w:val="00A64D03"/>
    <w:rsid w:val="00A658E1"/>
    <w:rsid w:val="00A7025D"/>
    <w:rsid w:val="00A70A60"/>
    <w:rsid w:val="00A71203"/>
    <w:rsid w:val="00A71643"/>
    <w:rsid w:val="00A716D7"/>
    <w:rsid w:val="00A72E28"/>
    <w:rsid w:val="00A73707"/>
    <w:rsid w:val="00A739E1"/>
    <w:rsid w:val="00A745B8"/>
    <w:rsid w:val="00A800A4"/>
    <w:rsid w:val="00A82158"/>
    <w:rsid w:val="00A82F11"/>
    <w:rsid w:val="00A83F6B"/>
    <w:rsid w:val="00A83F75"/>
    <w:rsid w:val="00A85844"/>
    <w:rsid w:val="00A8737A"/>
    <w:rsid w:val="00A91512"/>
    <w:rsid w:val="00A91DB7"/>
    <w:rsid w:val="00A933A0"/>
    <w:rsid w:val="00A93840"/>
    <w:rsid w:val="00A9387B"/>
    <w:rsid w:val="00A93ADE"/>
    <w:rsid w:val="00A9427F"/>
    <w:rsid w:val="00A956D8"/>
    <w:rsid w:val="00A96618"/>
    <w:rsid w:val="00A96D6F"/>
    <w:rsid w:val="00AA169A"/>
    <w:rsid w:val="00AA1BD9"/>
    <w:rsid w:val="00AA29BB"/>
    <w:rsid w:val="00AB0C63"/>
    <w:rsid w:val="00AB2785"/>
    <w:rsid w:val="00AB5125"/>
    <w:rsid w:val="00AB66B4"/>
    <w:rsid w:val="00AB7552"/>
    <w:rsid w:val="00AC14AD"/>
    <w:rsid w:val="00AC4F02"/>
    <w:rsid w:val="00AC5450"/>
    <w:rsid w:val="00AC5786"/>
    <w:rsid w:val="00AC7BAF"/>
    <w:rsid w:val="00AD0CE2"/>
    <w:rsid w:val="00AD317B"/>
    <w:rsid w:val="00AD3C8D"/>
    <w:rsid w:val="00AD44A0"/>
    <w:rsid w:val="00AD4C19"/>
    <w:rsid w:val="00AD5269"/>
    <w:rsid w:val="00AD5540"/>
    <w:rsid w:val="00AD6812"/>
    <w:rsid w:val="00AD69AF"/>
    <w:rsid w:val="00AD6FBD"/>
    <w:rsid w:val="00AE223E"/>
    <w:rsid w:val="00AE3825"/>
    <w:rsid w:val="00AE3DB7"/>
    <w:rsid w:val="00AE525C"/>
    <w:rsid w:val="00AE5AD7"/>
    <w:rsid w:val="00AE73DB"/>
    <w:rsid w:val="00AF4F3F"/>
    <w:rsid w:val="00AF5AC9"/>
    <w:rsid w:val="00AF5E16"/>
    <w:rsid w:val="00B00001"/>
    <w:rsid w:val="00B00272"/>
    <w:rsid w:val="00B0533C"/>
    <w:rsid w:val="00B05D67"/>
    <w:rsid w:val="00B05DA8"/>
    <w:rsid w:val="00B11AC9"/>
    <w:rsid w:val="00B14AD7"/>
    <w:rsid w:val="00B153EF"/>
    <w:rsid w:val="00B15C4F"/>
    <w:rsid w:val="00B15CC2"/>
    <w:rsid w:val="00B22F12"/>
    <w:rsid w:val="00B233B7"/>
    <w:rsid w:val="00B23CE8"/>
    <w:rsid w:val="00B248B9"/>
    <w:rsid w:val="00B25370"/>
    <w:rsid w:val="00B26306"/>
    <w:rsid w:val="00B27B66"/>
    <w:rsid w:val="00B27C98"/>
    <w:rsid w:val="00B27E94"/>
    <w:rsid w:val="00B34BD9"/>
    <w:rsid w:val="00B362CA"/>
    <w:rsid w:val="00B36AE4"/>
    <w:rsid w:val="00B37E78"/>
    <w:rsid w:val="00B40B27"/>
    <w:rsid w:val="00B40BCF"/>
    <w:rsid w:val="00B41576"/>
    <w:rsid w:val="00B41A2A"/>
    <w:rsid w:val="00B431D4"/>
    <w:rsid w:val="00B45093"/>
    <w:rsid w:val="00B451A8"/>
    <w:rsid w:val="00B458D4"/>
    <w:rsid w:val="00B4649D"/>
    <w:rsid w:val="00B47A32"/>
    <w:rsid w:val="00B50892"/>
    <w:rsid w:val="00B50909"/>
    <w:rsid w:val="00B52F9E"/>
    <w:rsid w:val="00B53ED7"/>
    <w:rsid w:val="00B543A6"/>
    <w:rsid w:val="00B54489"/>
    <w:rsid w:val="00B55FEA"/>
    <w:rsid w:val="00B57627"/>
    <w:rsid w:val="00B57BB9"/>
    <w:rsid w:val="00B60C53"/>
    <w:rsid w:val="00B61E79"/>
    <w:rsid w:val="00B63F99"/>
    <w:rsid w:val="00B64D36"/>
    <w:rsid w:val="00B6553A"/>
    <w:rsid w:val="00B66245"/>
    <w:rsid w:val="00B667FE"/>
    <w:rsid w:val="00B66885"/>
    <w:rsid w:val="00B6690F"/>
    <w:rsid w:val="00B6694F"/>
    <w:rsid w:val="00B66AFD"/>
    <w:rsid w:val="00B70135"/>
    <w:rsid w:val="00B70F48"/>
    <w:rsid w:val="00B72F48"/>
    <w:rsid w:val="00B8033A"/>
    <w:rsid w:val="00B804E3"/>
    <w:rsid w:val="00B80617"/>
    <w:rsid w:val="00B85031"/>
    <w:rsid w:val="00B8561D"/>
    <w:rsid w:val="00B90C22"/>
    <w:rsid w:val="00B91374"/>
    <w:rsid w:val="00B920DF"/>
    <w:rsid w:val="00B94243"/>
    <w:rsid w:val="00B9468E"/>
    <w:rsid w:val="00B95CB2"/>
    <w:rsid w:val="00BA0406"/>
    <w:rsid w:val="00BA1415"/>
    <w:rsid w:val="00BA48CD"/>
    <w:rsid w:val="00BA7921"/>
    <w:rsid w:val="00BA7A33"/>
    <w:rsid w:val="00BB07A6"/>
    <w:rsid w:val="00BB134B"/>
    <w:rsid w:val="00BB1920"/>
    <w:rsid w:val="00BB59FA"/>
    <w:rsid w:val="00BC1579"/>
    <w:rsid w:val="00BC1C75"/>
    <w:rsid w:val="00BC2C32"/>
    <w:rsid w:val="00BC52FB"/>
    <w:rsid w:val="00BC7D84"/>
    <w:rsid w:val="00BD0C18"/>
    <w:rsid w:val="00BD10D5"/>
    <w:rsid w:val="00BD1E01"/>
    <w:rsid w:val="00BD4943"/>
    <w:rsid w:val="00BD49DB"/>
    <w:rsid w:val="00BD77A0"/>
    <w:rsid w:val="00BE0315"/>
    <w:rsid w:val="00BE1334"/>
    <w:rsid w:val="00BE1C00"/>
    <w:rsid w:val="00BE2018"/>
    <w:rsid w:val="00BE3B31"/>
    <w:rsid w:val="00BE40D4"/>
    <w:rsid w:val="00BE4144"/>
    <w:rsid w:val="00BE50CD"/>
    <w:rsid w:val="00BE66F9"/>
    <w:rsid w:val="00BE76A6"/>
    <w:rsid w:val="00BE7E46"/>
    <w:rsid w:val="00BE7F19"/>
    <w:rsid w:val="00BF1599"/>
    <w:rsid w:val="00BF15BE"/>
    <w:rsid w:val="00BF21D1"/>
    <w:rsid w:val="00BF39EF"/>
    <w:rsid w:val="00BF5C77"/>
    <w:rsid w:val="00BF5F0D"/>
    <w:rsid w:val="00BF63FA"/>
    <w:rsid w:val="00C00574"/>
    <w:rsid w:val="00C00C05"/>
    <w:rsid w:val="00C01290"/>
    <w:rsid w:val="00C0355D"/>
    <w:rsid w:val="00C052F1"/>
    <w:rsid w:val="00C05526"/>
    <w:rsid w:val="00C05D46"/>
    <w:rsid w:val="00C069BB"/>
    <w:rsid w:val="00C10FE1"/>
    <w:rsid w:val="00C160B5"/>
    <w:rsid w:val="00C177AA"/>
    <w:rsid w:val="00C232B5"/>
    <w:rsid w:val="00C24CFD"/>
    <w:rsid w:val="00C2642A"/>
    <w:rsid w:val="00C3007D"/>
    <w:rsid w:val="00C3656D"/>
    <w:rsid w:val="00C41D37"/>
    <w:rsid w:val="00C4342D"/>
    <w:rsid w:val="00C437B2"/>
    <w:rsid w:val="00C4477A"/>
    <w:rsid w:val="00C44D84"/>
    <w:rsid w:val="00C4564C"/>
    <w:rsid w:val="00C468DB"/>
    <w:rsid w:val="00C504D8"/>
    <w:rsid w:val="00C508D7"/>
    <w:rsid w:val="00C52476"/>
    <w:rsid w:val="00C52CC5"/>
    <w:rsid w:val="00C531D4"/>
    <w:rsid w:val="00C53638"/>
    <w:rsid w:val="00C53D3C"/>
    <w:rsid w:val="00C549A3"/>
    <w:rsid w:val="00C5569C"/>
    <w:rsid w:val="00C55936"/>
    <w:rsid w:val="00C56209"/>
    <w:rsid w:val="00C56790"/>
    <w:rsid w:val="00C5769C"/>
    <w:rsid w:val="00C57C80"/>
    <w:rsid w:val="00C61F94"/>
    <w:rsid w:val="00C66292"/>
    <w:rsid w:val="00C66F4A"/>
    <w:rsid w:val="00C678AE"/>
    <w:rsid w:val="00C715C4"/>
    <w:rsid w:val="00C72723"/>
    <w:rsid w:val="00C7305A"/>
    <w:rsid w:val="00C738A0"/>
    <w:rsid w:val="00C7539A"/>
    <w:rsid w:val="00C76632"/>
    <w:rsid w:val="00C83A84"/>
    <w:rsid w:val="00C85A9A"/>
    <w:rsid w:val="00C85B48"/>
    <w:rsid w:val="00C86340"/>
    <w:rsid w:val="00C92680"/>
    <w:rsid w:val="00C92AB2"/>
    <w:rsid w:val="00C93454"/>
    <w:rsid w:val="00C93F26"/>
    <w:rsid w:val="00C95485"/>
    <w:rsid w:val="00C956E6"/>
    <w:rsid w:val="00C95D3B"/>
    <w:rsid w:val="00C96F74"/>
    <w:rsid w:val="00C97EC8"/>
    <w:rsid w:val="00CA010F"/>
    <w:rsid w:val="00CA4E61"/>
    <w:rsid w:val="00CA5218"/>
    <w:rsid w:val="00CA65EB"/>
    <w:rsid w:val="00CA6A42"/>
    <w:rsid w:val="00CA6ABC"/>
    <w:rsid w:val="00CA6F5B"/>
    <w:rsid w:val="00CA7A5A"/>
    <w:rsid w:val="00CB01C4"/>
    <w:rsid w:val="00CB1056"/>
    <w:rsid w:val="00CB2111"/>
    <w:rsid w:val="00CB3A8F"/>
    <w:rsid w:val="00CB4CCB"/>
    <w:rsid w:val="00CB79B0"/>
    <w:rsid w:val="00CC1C76"/>
    <w:rsid w:val="00CC3CCE"/>
    <w:rsid w:val="00CC4BF1"/>
    <w:rsid w:val="00CC75D2"/>
    <w:rsid w:val="00CD11F3"/>
    <w:rsid w:val="00CD18CE"/>
    <w:rsid w:val="00CD1E2F"/>
    <w:rsid w:val="00CD20BF"/>
    <w:rsid w:val="00CD2F86"/>
    <w:rsid w:val="00CD3A20"/>
    <w:rsid w:val="00CD7AA1"/>
    <w:rsid w:val="00CE1E59"/>
    <w:rsid w:val="00CE5391"/>
    <w:rsid w:val="00CE683E"/>
    <w:rsid w:val="00CF092A"/>
    <w:rsid w:val="00CF1480"/>
    <w:rsid w:val="00CF2C75"/>
    <w:rsid w:val="00CF5E7B"/>
    <w:rsid w:val="00CF7389"/>
    <w:rsid w:val="00CF7681"/>
    <w:rsid w:val="00CF7B8D"/>
    <w:rsid w:val="00D01C36"/>
    <w:rsid w:val="00D022D5"/>
    <w:rsid w:val="00D04BB9"/>
    <w:rsid w:val="00D05699"/>
    <w:rsid w:val="00D06232"/>
    <w:rsid w:val="00D06313"/>
    <w:rsid w:val="00D105D5"/>
    <w:rsid w:val="00D1091A"/>
    <w:rsid w:val="00D10FE0"/>
    <w:rsid w:val="00D11E60"/>
    <w:rsid w:val="00D14A26"/>
    <w:rsid w:val="00D14F56"/>
    <w:rsid w:val="00D16E68"/>
    <w:rsid w:val="00D2094B"/>
    <w:rsid w:val="00D215B1"/>
    <w:rsid w:val="00D22B34"/>
    <w:rsid w:val="00D279AB"/>
    <w:rsid w:val="00D3027D"/>
    <w:rsid w:val="00D31182"/>
    <w:rsid w:val="00D320C8"/>
    <w:rsid w:val="00D33F16"/>
    <w:rsid w:val="00D35540"/>
    <w:rsid w:val="00D35CD2"/>
    <w:rsid w:val="00D3698A"/>
    <w:rsid w:val="00D4017D"/>
    <w:rsid w:val="00D40DCD"/>
    <w:rsid w:val="00D4259B"/>
    <w:rsid w:val="00D42AA7"/>
    <w:rsid w:val="00D42EC4"/>
    <w:rsid w:val="00D43D15"/>
    <w:rsid w:val="00D43DE0"/>
    <w:rsid w:val="00D44F17"/>
    <w:rsid w:val="00D4552C"/>
    <w:rsid w:val="00D46DA6"/>
    <w:rsid w:val="00D502BC"/>
    <w:rsid w:val="00D51EA9"/>
    <w:rsid w:val="00D5758A"/>
    <w:rsid w:val="00D57776"/>
    <w:rsid w:val="00D60672"/>
    <w:rsid w:val="00D622F7"/>
    <w:rsid w:val="00D637BC"/>
    <w:rsid w:val="00D652E2"/>
    <w:rsid w:val="00D67FD0"/>
    <w:rsid w:val="00D73A6A"/>
    <w:rsid w:val="00D73EC2"/>
    <w:rsid w:val="00D75187"/>
    <w:rsid w:val="00D75F1B"/>
    <w:rsid w:val="00D7719C"/>
    <w:rsid w:val="00D77A3B"/>
    <w:rsid w:val="00D82387"/>
    <w:rsid w:val="00D82601"/>
    <w:rsid w:val="00D82C5D"/>
    <w:rsid w:val="00D82FA0"/>
    <w:rsid w:val="00D835E7"/>
    <w:rsid w:val="00D83A10"/>
    <w:rsid w:val="00D83DE8"/>
    <w:rsid w:val="00D85270"/>
    <w:rsid w:val="00D86D61"/>
    <w:rsid w:val="00D87D01"/>
    <w:rsid w:val="00D903F4"/>
    <w:rsid w:val="00D90549"/>
    <w:rsid w:val="00D905EB"/>
    <w:rsid w:val="00D90ED0"/>
    <w:rsid w:val="00D91662"/>
    <w:rsid w:val="00D91F5A"/>
    <w:rsid w:val="00D926E3"/>
    <w:rsid w:val="00D93F0F"/>
    <w:rsid w:val="00D9491D"/>
    <w:rsid w:val="00D94C99"/>
    <w:rsid w:val="00DA206F"/>
    <w:rsid w:val="00DA2189"/>
    <w:rsid w:val="00DA4E10"/>
    <w:rsid w:val="00DA57B4"/>
    <w:rsid w:val="00DA644A"/>
    <w:rsid w:val="00DA6AB9"/>
    <w:rsid w:val="00DA72EA"/>
    <w:rsid w:val="00DA736D"/>
    <w:rsid w:val="00DB1BDA"/>
    <w:rsid w:val="00DB2128"/>
    <w:rsid w:val="00DB22CF"/>
    <w:rsid w:val="00DB294A"/>
    <w:rsid w:val="00DB2BC7"/>
    <w:rsid w:val="00DB3B50"/>
    <w:rsid w:val="00DB5FAE"/>
    <w:rsid w:val="00DB6A77"/>
    <w:rsid w:val="00DB6EB6"/>
    <w:rsid w:val="00DB75CB"/>
    <w:rsid w:val="00DC1541"/>
    <w:rsid w:val="00DC18F9"/>
    <w:rsid w:val="00DC26DA"/>
    <w:rsid w:val="00DC36CD"/>
    <w:rsid w:val="00DC47D5"/>
    <w:rsid w:val="00DC5AC6"/>
    <w:rsid w:val="00DC65B8"/>
    <w:rsid w:val="00DD0620"/>
    <w:rsid w:val="00DD36B6"/>
    <w:rsid w:val="00DD6B5E"/>
    <w:rsid w:val="00DE06DD"/>
    <w:rsid w:val="00DF06D5"/>
    <w:rsid w:val="00DF2267"/>
    <w:rsid w:val="00DF3591"/>
    <w:rsid w:val="00DF4081"/>
    <w:rsid w:val="00DF573C"/>
    <w:rsid w:val="00DF6C3F"/>
    <w:rsid w:val="00DF7B71"/>
    <w:rsid w:val="00E003B6"/>
    <w:rsid w:val="00E0319D"/>
    <w:rsid w:val="00E03A8E"/>
    <w:rsid w:val="00E046C7"/>
    <w:rsid w:val="00E075B7"/>
    <w:rsid w:val="00E1133D"/>
    <w:rsid w:val="00E11C75"/>
    <w:rsid w:val="00E14132"/>
    <w:rsid w:val="00E15477"/>
    <w:rsid w:val="00E16BFD"/>
    <w:rsid w:val="00E170BB"/>
    <w:rsid w:val="00E209EF"/>
    <w:rsid w:val="00E21A12"/>
    <w:rsid w:val="00E236BF"/>
    <w:rsid w:val="00E23F42"/>
    <w:rsid w:val="00E24552"/>
    <w:rsid w:val="00E25DA7"/>
    <w:rsid w:val="00E2742B"/>
    <w:rsid w:val="00E304F1"/>
    <w:rsid w:val="00E320E7"/>
    <w:rsid w:val="00E320EF"/>
    <w:rsid w:val="00E3223D"/>
    <w:rsid w:val="00E32897"/>
    <w:rsid w:val="00E33E27"/>
    <w:rsid w:val="00E341E0"/>
    <w:rsid w:val="00E34572"/>
    <w:rsid w:val="00E351E1"/>
    <w:rsid w:val="00E436BE"/>
    <w:rsid w:val="00E45A0C"/>
    <w:rsid w:val="00E4754F"/>
    <w:rsid w:val="00E47611"/>
    <w:rsid w:val="00E47FA4"/>
    <w:rsid w:val="00E5032D"/>
    <w:rsid w:val="00E54AFA"/>
    <w:rsid w:val="00E54C08"/>
    <w:rsid w:val="00E605E3"/>
    <w:rsid w:val="00E61583"/>
    <w:rsid w:val="00E62D85"/>
    <w:rsid w:val="00E65957"/>
    <w:rsid w:val="00E65E96"/>
    <w:rsid w:val="00E721C2"/>
    <w:rsid w:val="00E72230"/>
    <w:rsid w:val="00E73E6A"/>
    <w:rsid w:val="00E75FBB"/>
    <w:rsid w:val="00E7680E"/>
    <w:rsid w:val="00E8107D"/>
    <w:rsid w:val="00E823B4"/>
    <w:rsid w:val="00E8294A"/>
    <w:rsid w:val="00E84077"/>
    <w:rsid w:val="00E86997"/>
    <w:rsid w:val="00E86DFA"/>
    <w:rsid w:val="00E900A7"/>
    <w:rsid w:val="00E90942"/>
    <w:rsid w:val="00E96067"/>
    <w:rsid w:val="00EA1342"/>
    <w:rsid w:val="00EB1F0B"/>
    <w:rsid w:val="00EB4040"/>
    <w:rsid w:val="00EB5BCD"/>
    <w:rsid w:val="00EB79F7"/>
    <w:rsid w:val="00EB7A41"/>
    <w:rsid w:val="00EC2124"/>
    <w:rsid w:val="00EC5120"/>
    <w:rsid w:val="00EC6D6B"/>
    <w:rsid w:val="00EC6DD3"/>
    <w:rsid w:val="00EC6ED6"/>
    <w:rsid w:val="00EC7232"/>
    <w:rsid w:val="00EC7C71"/>
    <w:rsid w:val="00ED015E"/>
    <w:rsid w:val="00ED1F23"/>
    <w:rsid w:val="00ED67B4"/>
    <w:rsid w:val="00EE0B40"/>
    <w:rsid w:val="00EE1D58"/>
    <w:rsid w:val="00EE3A0E"/>
    <w:rsid w:val="00EE56E8"/>
    <w:rsid w:val="00EE5AD3"/>
    <w:rsid w:val="00EE5BE5"/>
    <w:rsid w:val="00EE6EFC"/>
    <w:rsid w:val="00EE7B3D"/>
    <w:rsid w:val="00EF02CD"/>
    <w:rsid w:val="00EF09DE"/>
    <w:rsid w:val="00EF0B79"/>
    <w:rsid w:val="00EF3E50"/>
    <w:rsid w:val="00EF5060"/>
    <w:rsid w:val="00EF622A"/>
    <w:rsid w:val="00EF6E08"/>
    <w:rsid w:val="00F00F1C"/>
    <w:rsid w:val="00F013BC"/>
    <w:rsid w:val="00F0323E"/>
    <w:rsid w:val="00F04392"/>
    <w:rsid w:val="00F05A95"/>
    <w:rsid w:val="00F07B9E"/>
    <w:rsid w:val="00F125E8"/>
    <w:rsid w:val="00F14274"/>
    <w:rsid w:val="00F14562"/>
    <w:rsid w:val="00F1598E"/>
    <w:rsid w:val="00F162B0"/>
    <w:rsid w:val="00F22C26"/>
    <w:rsid w:val="00F22FF9"/>
    <w:rsid w:val="00F239A1"/>
    <w:rsid w:val="00F2471D"/>
    <w:rsid w:val="00F25CC3"/>
    <w:rsid w:val="00F25DCA"/>
    <w:rsid w:val="00F267DA"/>
    <w:rsid w:val="00F27063"/>
    <w:rsid w:val="00F274BB"/>
    <w:rsid w:val="00F32C8B"/>
    <w:rsid w:val="00F3471E"/>
    <w:rsid w:val="00F34C2E"/>
    <w:rsid w:val="00F43A18"/>
    <w:rsid w:val="00F50D36"/>
    <w:rsid w:val="00F50DE8"/>
    <w:rsid w:val="00F52811"/>
    <w:rsid w:val="00F52A36"/>
    <w:rsid w:val="00F52A8F"/>
    <w:rsid w:val="00F53AC6"/>
    <w:rsid w:val="00F54CB8"/>
    <w:rsid w:val="00F561E2"/>
    <w:rsid w:val="00F56301"/>
    <w:rsid w:val="00F61A7B"/>
    <w:rsid w:val="00F63AAA"/>
    <w:rsid w:val="00F674FA"/>
    <w:rsid w:val="00F71846"/>
    <w:rsid w:val="00F731BD"/>
    <w:rsid w:val="00F7495A"/>
    <w:rsid w:val="00F75674"/>
    <w:rsid w:val="00F76608"/>
    <w:rsid w:val="00F8170D"/>
    <w:rsid w:val="00F81E1F"/>
    <w:rsid w:val="00F845BC"/>
    <w:rsid w:val="00F846BA"/>
    <w:rsid w:val="00F902DB"/>
    <w:rsid w:val="00F906F9"/>
    <w:rsid w:val="00F908EC"/>
    <w:rsid w:val="00F90C73"/>
    <w:rsid w:val="00F92BFF"/>
    <w:rsid w:val="00F94647"/>
    <w:rsid w:val="00F95D6F"/>
    <w:rsid w:val="00FA0081"/>
    <w:rsid w:val="00FA098E"/>
    <w:rsid w:val="00FA0CBC"/>
    <w:rsid w:val="00FA0F6B"/>
    <w:rsid w:val="00FA2834"/>
    <w:rsid w:val="00FA2B8C"/>
    <w:rsid w:val="00FA3623"/>
    <w:rsid w:val="00FA3F3A"/>
    <w:rsid w:val="00FA43BF"/>
    <w:rsid w:val="00FA52C4"/>
    <w:rsid w:val="00FA57F7"/>
    <w:rsid w:val="00FA5982"/>
    <w:rsid w:val="00FA6864"/>
    <w:rsid w:val="00FA781E"/>
    <w:rsid w:val="00FA7AA7"/>
    <w:rsid w:val="00FB0003"/>
    <w:rsid w:val="00FB0217"/>
    <w:rsid w:val="00FB17D8"/>
    <w:rsid w:val="00FB180C"/>
    <w:rsid w:val="00FB2FE2"/>
    <w:rsid w:val="00FB3754"/>
    <w:rsid w:val="00FB6007"/>
    <w:rsid w:val="00FB6057"/>
    <w:rsid w:val="00FC0797"/>
    <w:rsid w:val="00FC23A9"/>
    <w:rsid w:val="00FC2936"/>
    <w:rsid w:val="00FC3DC0"/>
    <w:rsid w:val="00FC5AAC"/>
    <w:rsid w:val="00FC6AAC"/>
    <w:rsid w:val="00FC7802"/>
    <w:rsid w:val="00FC7F34"/>
    <w:rsid w:val="00FD044E"/>
    <w:rsid w:val="00FD281D"/>
    <w:rsid w:val="00FD28EE"/>
    <w:rsid w:val="00FD4A63"/>
    <w:rsid w:val="00FD668B"/>
    <w:rsid w:val="00FD7717"/>
    <w:rsid w:val="00FD7B08"/>
    <w:rsid w:val="00FE40A5"/>
    <w:rsid w:val="00FE4911"/>
    <w:rsid w:val="00FE5D49"/>
    <w:rsid w:val="00FF0435"/>
    <w:rsid w:val="00FF1099"/>
    <w:rsid w:val="00FF18CD"/>
    <w:rsid w:val="00FF1BA5"/>
    <w:rsid w:val="00FF384A"/>
    <w:rsid w:val="00FF4E94"/>
    <w:rsid w:val="00FF6E3C"/>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1F68E63"/>
  <w15:docId w15:val="{781D172A-7892-4E1D-AA1B-CC28090E1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519C7"/>
  </w:style>
  <w:style w:type="paragraph" w:styleId="Heading1">
    <w:name w:val="heading 1"/>
    <w:basedOn w:val="Normal"/>
    <w:next w:val="Normal"/>
    <w:link w:val="Heading1Char"/>
    <w:uiPriority w:val="9"/>
    <w:qFormat/>
    <w:rsid w:val="00CD18CE"/>
    <w:pPr>
      <w:keepNext/>
      <w:ind w:left="2160" w:firstLine="720"/>
      <w:outlineLvl w:val="0"/>
    </w:pPr>
    <w:rPr>
      <w:b/>
      <w:sz w:val="36"/>
    </w:rPr>
  </w:style>
  <w:style w:type="paragraph" w:styleId="Heading2">
    <w:name w:val="heading 2"/>
    <w:basedOn w:val="Normal"/>
    <w:next w:val="Normal"/>
    <w:link w:val="Heading2Char"/>
    <w:qFormat/>
    <w:rsid w:val="00CD18CE"/>
    <w:pPr>
      <w:keepNext/>
      <w:outlineLvl w:val="1"/>
    </w:pPr>
    <w:rPr>
      <w:sz w:val="24"/>
    </w:rPr>
  </w:style>
  <w:style w:type="paragraph" w:styleId="Heading3">
    <w:name w:val="heading 3"/>
    <w:basedOn w:val="Normal"/>
    <w:next w:val="Normal"/>
    <w:link w:val="Heading3Char"/>
    <w:qFormat/>
    <w:rsid w:val="00CD18CE"/>
    <w:pPr>
      <w:keepNext/>
      <w:jc w:val="both"/>
      <w:outlineLvl w:val="2"/>
    </w:pPr>
    <w:rPr>
      <w:b/>
      <w:spacing w:val="-20"/>
      <w:position w:val="6"/>
      <w:sz w:val="36"/>
    </w:rPr>
  </w:style>
  <w:style w:type="paragraph" w:styleId="Heading4">
    <w:name w:val="heading 4"/>
    <w:basedOn w:val="Normal"/>
    <w:next w:val="Normal"/>
    <w:link w:val="Heading4Char"/>
    <w:qFormat/>
    <w:rsid w:val="00CD18CE"/>
    <w:pPr>
      <w:keepNext/>
      <w:ind w:left="450"/>
      <w:jc w:val="both"/>
      <w:outlineLvl w:val="3"/>
    </w:pPr>
    <w:rPr>
      <w:rFonts w:ascii="Arial Narrow" w:hAnsi="Arial Narrow"/>
      <w:sz w:val="24"/>
    </w:rPr>
  </w:style>
  <w:style w:type="paragraph" w:styleId="Heading5">
    <w:name w:val="heading 5"/>
    <w:basedOn w:val="Normal"/>
    <w:next w:val="Normal"/>
    <w:link w:val="Heading5Char"/>
    <w:qFormat/>
    <w:rsid w:val="00CD18CE"/>
    <w:pPr>
      <w:keepNext/>
      <w:jc w:val="both"/>
      <w:outlineLvl w:val="4"/>
    </w:pPr>
    <w:rPr>
      <w:rFonts w:ascii="Arial Narrow" w:hAnsi="Arial Narrow"/>
      <w:sz w:val="24"/>
    </w:rPr>
  </w:style>
  <w:style w:type="paragraph" w:styleId="Heading6">
    <w:name w:val="heading 6"/>
    <w:basedOn w:val="Normal"/>
    <w:next w:val="Normal"/>
    <w:link w:val="Heading6Char"/>
    <w:qFormat/>
    <w:rsid w:val="00CD18CE"/>
    <w:pPr>
      <w:keepNext/>
      <w:outlineLvl w:val="5"/>
    </w:pPr>
    <w:rPr>
      <w:b/>
      <w:sz w:val="24"/>
      <w:u w:val="single"/>
    </w:rPr>
  </w:style>
  <w:style w:type="paragraph" w:styleId="Heading7">
    <w:name w:val="heading 7"/>
    <w:basedOn w:val="Normal"/>
    <w:next w:val="Normal"/>
    <w:qFormat/>
    <w:rsid w:val="00CD18CE"/>
    <w:pPr>
      <w:keepNext/>
      <w:jc w:val="right"/>
      <w:outlineLvl w:val="6"/>
    </w:pPr>
    <w:rPr>
      <w:sz w:val="24"/>
    </w:rPr>
  </w:style>
  <w:style w:type="paragraph" w:styleId="Heading8">
    <w:name w:val="heading 8"/>
    <w:basedOn w:val="Normal"/>
    <w:next w:val="Normal"/>
    <w:qFormat/>
    <w:rsid w:val="00CD18CE"/>
    <w:pPr>
      <w:keepNext/>
      <w:jc w:val="center"/>
      <w:outlineLvl w:val="7"/>
    </w:pPr>
    <w:rPr>
      <w:b/>
      <w:sz w:val="28"/>
    </w:rPr>
  </w:style>
  <w:style w:type="paragraph" w:styleId="Heading9">
    <w:name w:val="heading 9"/>
    <w:basedOn w:val="Normal"/>
    <w:next w:val="Normal"/>
    <w:link w:val="Heading9Char"/>
    <w:qFormat/>
    <w:rsid w:val="00CD18CE"/>
    <w:pPr>
      <w:keepNext/>
      <w:outlineLvl w:val="8"/>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CD18CE"/>
    <w:pPr>
      <w:tabs>
        <w:tab w:val="center" w:pos="4320"/>
        <w:tab w:val="right" w:pos="8640"/>
      </w:tabs>
    </w:pPr>
  </w:style>
  <w:style w:type="paragraph" w:styleId="Footer">
    <w:name w:val="footer"/>
    <w:basedOn w:val="Normal"/>
    <w:link w:val="FooterChar"/>
    <w:uiPriority w:val="99"/>
    <w:rsid w:val="00CD18CE"/>
    <w:pPr>
      <w:tabs>
        <w:tab w:val="center" w:pos="4320"/>
        <w:tab w:val="right" w:pos="8640"/>
      </w:tabs>
    </w:pPr>
  </w:style>
  <w:style w:type="paragraph" w:styleId="BodyTextIndent">
    <w:name w:val="Body Text Indent"/>
    <w:basedOn w:val="Normal"/>
    <w:rsid w:val="00CD18CE"/>
    <w:pPr>
      <w:ind w:left="360"/>
    </w:pPr>
    <w:rPr>
      <w:sz w:val="24"/>
    </w:rPr>
  </w:style>
  <w:style w:type="paragraph" w:styleId="BodyTextIndent2">
    <w:name w:val="Body Text Indent 2"/>
    <w:basedOn w:val="Normal"/>
    <w:link w:val="BodyTextIndent2Char"/>
    <w:rsid w:val="00CD18CE"/>
    <w:pPr>
      <w:ind w:firstLine="450"/>
      <w:jc w:val="both"/>
    </w:pPr>
    <w:rPr>
      <w:rFonts w:ascii="Arial Narrow" w:hAnsi="Arial Narrow"/>
      <w:sz w:val="24"/>
    </w:rPr>
  </w:style>
  <w:style w:type="paragraph" w:styleId="BodyText">
    <w:name w:val="Body Text"/>
    <w:basedOn w:val="Normal"/>
    <w:link w:val="BodyTextChar"/>
    <w:rsid w:val="00CD18CE"/>
    <w:rPr>
      <w:sz w:val="24"/>
    </w:rPr>
  </w:style>
  <w:style w:type="paragraph" w:styleId="BodyTextIndent3">
    <w:name w:val="Body Text Indent 3"/>
    <w:basedOn w:val="Normal"/>
    <w:rsid w:val="00CD18CE"/>
    <w:pPr>
      <w:ind w:left="540"/>
      <w:jc w:val="both"/>
    </w:pPr>
    <w:rPr>
      <w:sz w:val="24"/>
    </w:rPr>
  </w:style>
  <w:style w:type="paragraph" w:styleId="BodyText2">
    <w:name w:val="Body Text 2"/>
    <w:basedOn w:val="Normal"/>
    <w:rsid w:val="00CD18CE"/>
    <w:rPr>
      <w:b/>
      <w:sz w:val="28"/>
    </w:rPr>
  </w:style>
  <w:style w:type="paragraph" w:styleId="Caption">
    <w:name w:val="caption"/>
    <w:basedOn w:val="Normal"/>
    <w:next w:val="Normal"/>
    <w:qFormat/>
    <w:rsid w:val="00CD18CE"/>
    <w:pPr>
      <w:jc w:val="right"/>
    </w:pPr>
    <w:rPr>
      <w:sz w:val="24"/>
    </w:rPr>
  </w:style>
  <w:style w:type="paragraph" w:styleId="BodyText3">
    <w:name w:val="Body Text 3"/>
    <w:basedOn w:val="Normal"/>
    <w:rsid w:val="00CD18CE"/>
    <w:pPr>
      <w:jc w:val="both"/>
    </w:pPr>
    <w:rPr>
      <w:sz w:val="24"/>
    </w:rPr>
  </w:style>
  <w:style w:type="character" w:styleId="PageNumber">
    <w:name w:val="page number"/>
    <w:basedOn w:val="DefaultParagraphFont"/>
    <w:rsid w:val="00CD18CE"/>
  </w:style>
  <w:style w:type="character" w:styleId="Hyperlink">
    <w:name w:val="Hyperlink"/>
    <w:basedOn w:val="DefaultParagraphFont"/>
    <w:rsid w:val="00CD18CE"/>
    <w:rPr>
      <w:color w:val="0000FF"/>
      <w:u w:val="single"/>
    </w:rPr>
  </w:style>
  <w:style w:type="character" w:styleId="FollowedHyperlink">
    <w:name w:val="FollowedHyperlink"/>
    <w:basedOn w:val="DefaultParagraphFont"/>
    <w:rsid w:val="00CD18CE"/>
    <w:rPr>
      <w:color w:val="800080"/>
      <w:u w:val="single"/>
    </w:rPr>
  </w:style>
  <w:style w:type="character" w:customStyle="1" w:styleId="Heading1Char">
    <w:name w:val="Heading 1 Char"/>
    <w:basedOn w:val="DefaultParagraphFont"/>
    <w:link w:val="Heading1"/>
    <w:uiPriority w:val="9"/>
    <w:rsid w:val="0074205B"/>
    <w:rPr>
      <w:b/>
      <w:sz w:val="36"/>
      <w:lang w:val="en-US" w:eastAsia="en-US"/>
    </w:rPr>
  </w:style>
  <w:style w:type="character" w:customStyle="1" w:styleId="Heading2Char">
    <w:name w:val="Heading 2 Char"/>
    <w:basedOn w:val="DefaultParagraphFont"/>
    <w:link w:val="Heading2"/>
    <w:rsid w:val="0074205B"/>
    <w:rPr>
      <w:sz w:val="24"/>
      <w:lang w:val="en-US" w:eastAsia="en-US"/>
    </w:rPr>
  </w:style>
  <w:style w:type="character" w:customStyle="1" w:styleId="Heading3Char">
    <w:name w:val="Heading 3 Char"/>
    <w:basedOn w:val="DefaultParagraphFont"/>
    <w:link w:val="Heading3"/>
    <w:rsid w:val="0074205B"/>
    <w:rPr>
      <w:b/>
      <w:spacing w:val="-20"/>
      <w:position w:val="6"/>
      <w:sz w:val="36"/>
      <w:lang w:val="en-US" w:eastAsia="en-US"/>
    </w:rPr>
  </w:style>
  <w:style w:type="character" w:customStyle="1" w:styleId="Heading4Char">
    <w:name w:val="Heading 4 Char"/>
    <w:basedOn w:val="DefaultParagraphFont"/>
    <w:link w:val="Heading4"/>
    <w:rsid w:val="0074205B"/>
    <w:rPr>
      <w:rFonts w:ascii="Arial Narrow" w:hAnsi="Arial Narrow"/>
      <w:sz w:val="24"/>
      <w:lang w:val="en-US" w:eastAsia="en-US"/>
    </w:rPr>
  </w:style>
  <w:style w:type="character" w:customStyle="1" w:styleId="Heading5Char">
    <w:name w:val="Heading 5 Char"/>
    <w:basedOn w:val="DefaultParagraphFont"/>
    <w:link w:val="Heading5"/>
    <w:rsid w:val="0074205B"/>
    <w:rPr>
      <w:rFonts w:ascii="Arial Narrow" w:hAnsi="Arial Narrow"/>
      <w:sz w:val="24"/>
      <w:lang w:val="en-US" w:eastAsia="en-US"/>
    </w:rPr>
  </w:style>
  <w:style w:type="character" w:customStyle="1" w:styleId="Heading6Char">
    <w:name w:val="Heading 6 Char"/>
    <w:basedOn w:val="DefaultParagraphFont"/>
    <w:link w:val="Heading6"/>
    <w:rsid w:val="0074205B"/>
    <w:rPr>
      <w:b/>
      <w:sz w:val="24"/>
      <w:u w:val="single"/>
      <w:lang w:val="en-US" w:eastAsia="en-US"/>
    </w:rPr>
  </w:style>
  <w:style w:type="character" w:customStyle="1" w:styleId="Heading9Char">
    <w:name w:val="Heading 9 Char"/>
    <w:basedOn w:val="DefaultParagraphFont"/>
    <w:link w:val="Heading9"/>
    <w:rsid w:val="0074205B"/>
    <w:rPr>
      <w:b/>
      <w:sz w:val="24"/>
      <w:lang w:val="en-US" w:eastAsia="en-US"/>
    </w:rPr>
  </w:style>
  <w:style w:type="character" w:customStyle="1" w:styleId="HeaderChar">
    <w:name w:val="Header Char"/>
    <w:basedOn w:val="DefaultParagraphFont"/>
    <w:link w:val="Header"/>
    <w:uiPriority w:val="99"/>
    <w:rsid w:val="0074205B"/>
    <w:rPr>
      <w:lang w:val="en-US" w:eastAsia="en-US"/>
    </w:rPr>
  </w:style>
  <w:style w:type="character" w:customStyle="1" w:styleId="BodyTextIndent2Char">
    <w:name w:val="Body Text Indent 2 Char"/>
    <w:basedOn w:val="DefaultParagraphFont"/>
    <w:link w:val="BodyTextIndent2"/>
    <w:rsid w:val="0074205B"/>
    <w:rPr>
      <w:rFonts w:ascii="Arial Narrow" w:hAnsi="Arial Narrow"/>
      <w:sz w:val="24"/>
      <w:lang w:val="en-US" w:eastAsia="en-US"/>
    </w:rPr>
  </w:style>
  <w:style w:type="character" w:customStyle="1" w:styleId="BodyTextChar">
    <w:name w:val="Body Text Char"/>
    <w:basedOn w:val="DefaultParagraphFont"/>
    <w:link w:val="BodyText"/>
    <w:rsid w:val="0074205B"/>
    <w:rPr>
      <w:sz w:val="24"/>
      <w:lang w:val="en-US" w:eastAsia="en-US"/>
    </w:rPr>
  </w:style>
  <w:style w:type="paragraph" w:styleId="BalloonText">
    <w:name w:val="Balloon Text"/>
    <w:basedOn w:val="Normal"/>
    <w:link w:val="BalloonTextChar"/>
    <w:uiPriority w:val="99"/>
    <w:semiHidden/>
    <w:unhideWhenUsed/>
    <w:rsid w:val="00F61A7B"/>
    <w:rPr>
      <w:rFonts w:ascii="Tahoma" w:hAnsi="Tahoma" w:cs="Tahoma"/>
      <w:sz w:val="16"/>
      <w:szCs w:val="16"/>
    </w:rPr>
  </w:style>
  <w:style w:type="character" w:customStyle="1" w:styleId="BalloonTextChar">
    <w:name w:val="Balloon Text Char"/>
    <w:basedOn w:val="DefaultParagraphFont"/>
    <w:link w:val="BalloonText"/>
    <w:uiPriority w:val="99"/>
    <w:semiHidden/>
    <w:rsid w:val="00F61A7B"/>
    <w:rPr>
      <w:rFonts w:ascii="Tahoma" w:hAnsi="Tahoma" w:cs="Tahoma"/>
      <w:sz w:val="16"/>
      <w:szCs w:val="16"/>
      <w:lang w:val="en-US" w:eastAsia="en-US"/>
    </w:rPr>
  </w:style>
  <w:style w:type="paragraph" w:styleId="ListParagraph">
    <w:name w:val="List Paragraph"/>
    <w:aliases w:val="Bullets,List Paragraph1,List Paragraph11,RMSI bulle Style,Bullet  Paragraph,Heading3"/>
    <w:basedOn w:val="Normal"/>
    <w:link w:val="ListParagraphChar"/>
    <w:uiPriority w:val="34"/>
    <w:qFormat/>
    <w:rsid w:val="00305EFD"/>
    <w:pPr>
      <w:ind w:left="720"/>
    </w:pPr>
  </w:style>
  <w:style w:type="table" w:styleId="TableGrid">
    <w:name w:val="Table Grid"/>
    <w:basedOn w:val="TableNormal"/>
    <w:uiPriority w:val="39"/>
    <w:rsid w:val="001811FF"/>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oterChar">
    <w:name w:val="Footer Char"/>
    <w:basedOn w:val="DefaultParagraphFont"/>
    <w:link w:val="Footer"/>
    <w:uiPriority w:val="99"/>
    <w:rsid w:val="00E72230"/>
  </w:style>
  <w:style w:type="paragraph" w:customStyle="1" w:styleId="Default">
    <w:name w:val="Default"/>
    <w:rsid w:val="00AF4F3F"/>
    <w:pPr>
      <w:autoSpaceDE w:val="0"/>
      <w:autoSpaceDN w:val="0"/>
      <w:adjustRightInd w:val="0"/>
    </w:pPr>
    <w:rPr>
      <w:rFonts w:ascii="Arial" w:eastAsia="Calibri" w:hAnsi="Arial" w:cs="Arial"/>
      <w:color w:val="000000"/>
      <w:sz w:val="24"/>
      <w:szCs w:val="24"/>
      <w:lang w:val="en-IN"/>
    </w:rPr>
  </w:style>
  <w:style w:type="paragraph" w:styleId="NoSpacing">
    <w:name w:val="No Spacing"/>
    <w:uiPriority w:val="1"/>
    <w:qFormat/>
    <w:rsid w:val="005C3D0F"/>
  </w:style>
  <w:style w:type="character" w:customStyle="1" w:styleId="ListParagraphChar">
    <w:name w:val="List Paragraph Char"/>
    <w:aliases w:val="Bullets Char,List Paragraph1 Char,List Paragraph11 Char,RMSI bulle Style Char,Bullet  Paragraph Char,Heading3 Char"/>
    <w:basedOn w:val="DefaultParagraphFont"/>
    <w:link w:val="ListParagraph"/>
    <w:uiPriority w:val="34"/>
    <w:rsid w:val="005C3D0F"/>
  </w:style>
  <w:style w:type="character" w:customStyle="1" w:styleId="UnresolvedMention1">
    <w:name w:val="Unresolved Mention1"/>
    <w:basedOn w:val="DefaultParagraphFont"/>
    <w:uiPriority w:val="99"/>
    <w:semiHidden/>
    <w:unhideWhenUsed/>
    <w:rsid w:val="00181A6F"/>
    <w:rPr>
      <w:color w:val="605E5C"/>
      <w:shd w:val="clear" w:color="auto" w:fill="E1DFDD"/>
    </w:rPr>
  </w:style>
  <w:style w:type="character" w:styleId="UnresolvedMention">
    <w:name w:val="Unresolved Mention"/>
    <w:basedOn w:val="DefaultParagraphFont"/>
    <w:uiPriority w:val="99"/>
    <w:semiHidden/>
    <w:unhideWhenUsed/>
    <w:rsid w:val="005A4025"/>
    <w:rPr>
      <w:color w:val="605E5C"/>
      <w:shd w:val="clear" w:color="auto" w:fill="E1DFDD"/>
    </w:rPr>
  </w:style>
  <w:style w:type="character" w:styleId="CommentReference">
    <w:name w:val="annotation reference"/>
    <w:basedOn w:val="DefaultParagraphFont"/>
    <w:uiPriority w:val="99"/>
    <w:semiHidden/>
    <w:unhideWhenUsed/>
    <w:rsid w:val="008A333F"/>
    <w:rPr>
      <w:sz w:val="16"/>
      <w:szCs w:val="16"/>
    </w:rPr>
  </w:style>
  <w:style w:type="paragraph" w:styleId="CommentText">
    <w:name w:val="annotation text"/>
    <w:basedOn w:val="Normal"/>
    <w:link w:val="CommentTextChar"/>
    <w:uiPriority w:val="99"/>
    <w:unhideWhenUsed/>
    <w:rsid w:val="008A333F"/>
    <w:pPr>
      <w:widowControl w:val="0"/>
      <w:autoSpaceDE w:val="0"/>
      <w:autoSpaceDN w:val="0"/>
    </w:pPr>
    <w:rPr>
      <w:rFonts w:ascii="Arial" w:eastAsia="Arial" w:hAnsi="Arial" w:cs="Arial"/>
    </w:rPr>
  </w:style>
  <w:style w:type="character" w:customStyle="1" w:styleId="CommentTextChar">
    <w:name w:val="Comment Text Char"/>
    <w:basedOn w:val="DefaultParagraphFont"/>
    <w:link w:val="CommentText"/>
    <w:uiPriority w:val="99"/>
    <w:rsid w:val="008A333F"/>
    <w:rPr>
      <w:rFonts w:ascii="Arial" w:eastAsia="Arial" w:hAnsi="Arial" w:cs="Arial"/>
    </w:rPr>
  </w:style>
  <w:style w:type="paragraph" w:styleId="CommentSubject">
    <w:name w:val="annotation subject"/>
    <w:basedOn w:val="CommentText"/>
    <w:next w:val="CommentText"/>
    <w:link w:val="CommentSubjectChar"/>
    <w:uiPriority w:val="99"/>
    <w:semiHidden/>
    <w:unhideWhenUsed/>
    <w:rsid w:val="008A333F"/>
    <w:pPr>
      <w:widowControl/>
      <w:autoSpaceDE/>
      <w:autoSpaceDN/>
    </w:pPr>
    <w:rPr>
      <w:rFonts w:ascii="Times New Roman" w:eastAsia="Times New Roman" w:hAnsi="Times New Roman" w:cs="Times New Roman"/>
      <w:b/>
      <w:bCs/>
    </w:rPr>
  </w:style>
  <w:style w:type="character" w:customStyle="1" w:styleId="CommentSubjectChar">
    <w:name w:val="Comment Subject Char"/>
    <w:basedOn w:val="CommentTextChar"/>
    <w:link w:val="CommentSubject"/>
    <w:uiPriority w:val="99"/>
    <w:semiHidden/>
    <w:rsid w:val="008A333F"/>
    <w:rPr>
      <w:rFonts w:ascii="Arial" w:eastAsia="Arial" w:hAnsi="Arial" w:cs="Arial"/>
      <w:b/>
      <w:bCs/>
    </w:rPr>
  </w:style>
  <w:style w:type="table" w:customStyle="1" w:styleId="TableGrid1">
    <w:name w:val="Table Grid1"/>
    <w:basedOn w:val="TableNormal"/>
    <w:next w:val="TableGrid"/>
    <w:uiPriority w:val="39"/>
    <w:rsid w:val="00BF5C77"/>
    <w:rPr>
      <w:rFonts w:asciiTheme="minorHAnsi" w:hAnsiTheme="minorHAnsi"/>
      <w:kern w:val="2"/>
      <w:sz w:val="22"/>
      <w:szCs w:val="22"/>
      <w:lang w:val="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B431D4"/>
    <w:pPr>
      <w:widowControl w:val="0"/>
      <w:autoSpaceDE w:val="0"/>
      <w:autoSpaceDN w:val="0"/>
    </w:pPr>
    <w:rPr>
      <w:rFonts w:ascii="Arial" w:eastAsia="Arial"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2996576">
      <w:bodyDiv w:val="1"/>
      <w:marLeft w:val="0"/>
      <w:marRight w:val="0"/>
      <w:marTop w:val="0"/>
      <w:marBottom w:val="0"/>
      <w:divBdr>
        <w:top w:val="none" w:sz="0" w:space="0" w:color="auto"/>
        <w:left w:val="none" w:sz="0" w:space="0" w:color="auto"/>
        <w:bottom w:val="none" w:sz="0" w:space="0" w:color="auto"/>
        <w:right w:val="none" w:sz="0" w:space="0" w:color="auto"/>
      </w:divBdr>
    </w:div>
    <w:div w:id="868375965">
      <w:bodyDiv w:val="1"/>
      <w:marLeft w:val="0"/>
      <w:marRight w:val="0"/>
      <w:marTop w:val="0"/>
      <w:marBottom w:val="0"/>
      <w:divBdr>
        <w:top w:val="none" w:sz="0" w:space="0" w:color="auto"/>
        <w:left w:val="none" w:sz="0" w:space="0" w:color="auto"/>
        <w:bottom w:val="none" w:sz="0" w:space="0" w:color="auto"/>
        <w:right w:val="none" w:sz="0" w:space="0" w:color="auto"/>
      </w:divBdr>
    </w:div>
    <w:div w:id="1807577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A3C6CA-6D86-42F5-8742-0CBE9B556B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402</TotalTime>
  <Pages>10</Pages>
  <Words>1698</Words>
  <Characters>9683</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NABL 151(T)</vt:lpstr>
    </vt:vector>
  </TitlesOfParts>
  <Company>NABL</Company>
  <LinksUpToDate>false</LinksUpToDate>
  <CharactersWithSpaces>11359</CharactersWithSpaces>
  <SharedDoc>false</SharedDoc>
  <HLinks>
    <vt:vector size="6" baseType="variant">
      <vt:variant>
        <vt:i4>8257593</vt:i4>
      </vt:variant>
      <vt:variant>
        <vt:i4>3</vt:i4>
      </vt:variant>
      <vt:variant>
        <vt:i4>0</vt:i4>
      </vt:variant>
      <vt:variant>
        <vt:i4>5</vt:i4>
      </vt:variant>
      <vt:variant>
        <vt:lpwstr>http://www.nabl-india.org/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NABL 151(T)</dc:title>
  <dc:creator>NABL</dc:creator>
  <cp:lastModifiedBy>V Sreeja Kumari</cp:lastModifiedBy>
  <cp:revision>46</cp:revision>
  <cp:lastPrinted>2020-01-22T09:12:00Z</cp:lastPrinted>
  <dcterms:created xsi:type="dcterms:W3CDTF">2026-09-24T07:14:00Z</dcterms:created>
  <dcterms:modified xsi:type="dcterms:W3CDTF">2026-10-15T14:06:00Z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ootPrint1">
    <vt:bool>true</vt:bool>
  </property>
</Properties>
</file>